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29F" w:rsidRPr="00045B82" w:rsidRDefault="001A129F" w:rsidP="00E07C59">
      <w:pPr>
        <w:shd w:val="clear" w:color="auto" w:fill="FFFFFF" w:themeFill="background1"/>
        <w:spacing w:after="0" w:line="240" w:lineRule="auto"/>
        <w:rPr>
          <w:rFonts w:ascii="Times New Roman" w:eastAsia="Times New Roman" w:hAnsi="Times New Roman" w:cs="Times New Roman"/>
          <w:b/>
          <w:bCs/>
          <w:sz w:val="20"/>
          <w:szCs w:val="20"/>
        </w:rPr>
      </w:pPr>
      <w:r w:rsidRPr="00045B82">
        <w:rPr>
          <w:rFonts w:ascii="Times New Roman" w:eastAsia="Times New Roman" w:hAnsi="Times New Roman" w:cs="Times New Roman"/>
          <w:b/>
          <w:bCs/>
          <w:sz w:val="20"/>
          <w:szCs w:val="20"/>
        </w:rPr>
        <w:t xml:space="preserve">Принято                                                                     </w:t>
      </w:r>
      <w:r>
        <w:rPr>
          <w:rFonts w:ascii="Times New Roman" w:eastAsia="Times New Roman" w:hAnsi="Times New Roman" w:cs="Times New Roman"/>
          <w:b/>
          <w:bCs/>
          <w:sz w:val="20"/>
          <w:szCs w:val="20"/>
        </w:rPr>
        <w:t xml:space="preserve">                                                            </w:t>
      </w:r>
      <w:r w:rsidRPr="00045B82">
        <w:rPr>
          <w:rFonts w:ascii="Times New Roman" w:eastAsia="Times New Roman" w:hAnsi="Times New Roman" w:cs="Times New Roman"/>
          <w:b/>
          <w:bCs/>
          <w:sz w:val="20"/>
          <w:szCs w:val="20"/>
        </w:rPr>
        <w:t xml:space="preserve">  Утверждено</w:t>
      </w:r>
      <w:r>
        <w:rPr>
          <w:rFonts w:ascii="Times New Roman" w:eastAsia="Times New Roman" w:hAnsi="Times New Roman" w:cs="Times New Roman"/>
          <w:b/>
          <w:bCs/>
          <w:sz w:val="20"/>
          <w:szCs w:val="20"/>
        </w:rPr>
        <w:t>:</w:t>
      </w:r>
    </w:p>
    <w:p w:rsidR="001A129F" w:rsidRPr="00045B82" w:rsidRDefault="001A129F" w:rsidP="00E07C59">
      <w:pPr>
        <w:shd w:val="clear" w:color="auto" w:fill="FFFFFF" w:themeFill="background1"/>
        <w:spacing w:after="0" w:line="240" w:lineRule="auto"/>
        <w:rPr>
          <w:rFonts w:ascii="Times New Roman" w:eastAsia="Times New Roman" w:hAnsi="Times New Roman" w:cs="Times New Roman"/>
          <w:b/>
          <w:bCs/>
          <w:sz w:val="20"/>
          <w:szCs w:val="20"/>
        </w:rPr>
      </w:pPr>
      <w:r w:rsidRPr="00045B82">
        <w:rPr>
          <w:rFonts w:ascii="Times New Roman" w:eastAsia="Times New Roman" w:hAnsi="Times New Roman" w:cs="Times New Roman"/>
          <w:b/>
          <w:bCs/>
          <w:sz w:val="20"/>
          <w:szCs w:val="20"/>
        </w:rPr>
        <w:t xml:space="preserve">на педагогическом совете                                                        </w:t>
      </w:r>
      <w:r>
        <w:rPr>
          <w:rFonts w:ascii="Times New Roman" w:eastAsia="Times New Roman" w:hAnsi="Times New Roman" w:cs="Times New Roman"/>
          <w:b/>
          <w:bCs/>
          <w:sz w:val="20"/>
          <w:szCs w:val="20"/>
        </w:rPr>
        <w:t xml:space="preserve">                                    </w:t>
      </w:r>
      <w:r w:rsidRPr="00045B82">
        <w:rPr>
          <w:rFonts w:ascii="Times New Roman" w:eastAsia="Times New Roman" w:hAnsi="Times New Roman" w:cs="Times New Roman"/>
          <w:b/>
          <w:bCs/>
          <w:sz w:val="20"/>
          <w:szCs w:val="20"/>
        </w:rPr>
        <w:t xml:space="preserve">   заведующий МБДОУ </w:t>
      </w:r>
    </w:p>
    <w:p w:rsidR="001A129F" w:rsidRPr="00045B82" w:rsidRDefault="001A129F" w:rsidP="00E07C59">
      <w:pPr>
        <w:shd w:val="clear" w:color="auto" w:fill="FFFFFF" w:themeFill="background1"/>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МБДОУ «Детский сад №17 </w:t>
      </w:r>
      <w:proofErr w:type="spellStart"/>
      <w:r>
        <w:rPr>
          <w:rFonts w:ascii="Times New Roman" w:eastAsia="Times New Roman" w:hAnsi="Times New Roman" w:cs="Times New Roman"/>
          <w:b/>
          <w:bCs/>
          <w:sz w:val="20"/>
          <w:szCs w:val="20"/>
        </w:rPr>
        <w:t>с</w:t>
      </w:r>
      <w:proofErr w:type="gramStart"/>
      <w:r>
        <w:rPr>
          <w:rFonts w:ascii="Times New Roman" w:eastAsia="Times New Roman" w:hAnsi="Times New Roman" w:cs="Times New Roman"/>
          <w:b/>
          <w:bCs/>
          <w:sz w:val="20"/>
          <w:szCs w:val="20"/>
        </w:rPr>
        <w:t>.К</w:t>
      </w:r>
      <w:proofErr w:type="gramEnd"/>
      <w:r>
        <w:rPr>
          <w:rFonts w:ascii="Times New Roman" w:eastAsia="Times New Roman" w:hAnsi="Times New Roman" w:cs="Times New Roman"/>
          <w:b/>
          <w:bCs/>
          <w:sz w:val="20"/>
          <w:szCs w:val="20"/>
        </w:rPr>
        <w:t>омгарон</w:t>
      </w:r>
      <w:proofErr w:type="spellEnd"/>
      <w:r w:rsidRPr="00045B82">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 xml:space="preserve">                                            </w:t>
      </w:r>
      <w:r w:rsidRPr="00045B82">
        <w:rPr>
          <w:rFonts w:ascii="Times New Roman" w:eastAsia="Times New Roman" w:hAnsi="Times New Roman" w:cs="Times New Roman"/>
          <w:b/>
          <w:bCs/>
          <w:sz w:val="20"/>
          <w:szCs w:val="20"/>
        </w:rPr>
        <w:t>«Детский сад №</w:t>
      </w:r>
      <w:r>
        <w:rPr>
          <w:rFonts w:ascii="Times New Roman" w:eastAsia="Times New Roman" w:hAnsi="Times New Roman" w:cs="Times New Roman"/>
          <w:b/>
          <w:bCs/>
          <w:sz w:val="20"/>
          <w:szCs w:val="20"/>
        </w:rPr>
        <w:t xml:space="preserve">17 </w:t>
      </w:r>
      <w:proofErr w:type="spellStart"/>
      <w:r>
        <w:rPr>
          <w:rFonts w:ascii="Times New Roman" w:eastAsia="Times New Roman" w:hAnsi="Times New Roman" w:cs="Times New Roman"/>
          <w:b/>
          <w:bCs/>
          <w:sz w:val="20"/>
          <w:szCs w:val="20"/>
        </w:rPr>
        <w:t>с.Комгарон</w:t>
      </w:r>
      <w:proofErr w:type="spellEnd"/>
      <w:r w:rsidRPr="00045B82">
        <w:rPr>
          <w:rFonts w:ascii="Times New Roman" w:eastAsia="Times New Roman" w:hAnsi="Times New Roman" w:cs="Times New Roman"/>
          <w:b/>
          <w:bCs/>
          <w:sz w:val="20"/>
          <w:szCs w:val="20"/>
        </w:rPr>
        <w:t xml:space="preserve">»                                                                         </w:t>
      </w:r>
    </w:p>
    <w:p w:rsidR="001A129F" w:rsidRPr="00045B82" w:rsidRDefault="00C6334E" w:rsidP="00E07C59">
      <w:pPr>
        <w:shd w:val="clear" w:color="auto" w:fill="FFFFFF" w:themeFill="background1"/>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Протокол № 2</w:t>
      </w:r>
      <w:r w:rsidR="001A129F" w:rsidRPr="00045B82">
        <w:rPr>
          <w:rFonts w:ascii="Times New Roman" w:eastAsia="Times New Roman" w:hAnsi="Times New Roman" w:cs="Times New Roman"/>
          <w:b/>
          <w:bCs/>
          <w:sz w:val="20"/>
          <w:szCs w:val="20"/>
        </w:rPr>
        <w:t xml:space="preserve">                                                                                                           __________</w:t>
      </w:r>
      <w:r w:rsidR="001A129F">
        <w:rPr>
          <w:rFonts w:ascii="Times New Roman" w:eastAsia="Times New Roman" w:hAnsi="Times New Roman" w:cs="Times New Roman"/>
          <w:b/>
          <w:bCs/>
          <w:sz w:val="20"/>
          <w:szCs w:val="20"/>
        </w:rPr>
        <w:t>/</w:t>
      </w:r>
      <w:proofErr w:type="spellStart"/>
      <w:r w:rsidR="001A129F">
        <w:rPr>
          <w:rFonts w:ascii="Times New Roman" w:eastAsia="Times New Roman" w:hAnsi="Times New Roman" w:cs="Times New Roman"/>
          <w:b/>
          <w:bCs/>
          <w:sz w:val="20"/>
          <w:szCs w:val="20"/>
        </w:rPr>
        <w:t>М.Е.Сланова</w:t>
      </w:r>
      <w:proofErr w:type="spellEnd"/>
    </w:p>
    <w:p w:rsidR="001A129F" w:rsidRPr="00045B82" w:rsidRDefault="001A129F" w:rsidP="00E07C59">
      <w:pPr>
        <w:shd w:val="clear" w:color="auto" w:fill="FFFFFF" w:themeFill="background1"/>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от 20</w:t>
      </w:r>
      <w:r w:rsidRPr="00045B82">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 xml:space="preserve">  02</w:t>
      </w:r>
      <w:r w:rsidRPr="00045B82">
        <w:rPr>
          <w:rFonts w:ascii="Times New Roman" w:eastAsia="Times New Roman" w:hAnsi="Times New Roman" w:cs="Times New Roman"/>
          <w:b/>
          <w:bCs/>
          <w:sz w:val="20"/>
          <w:szCs w:val="20"/>
        </w:rPr>
        <w:t>. 202</w:t>
      </w:r>
      <w:r>
        <w:rPr>
          <w:rFonts w:ascii="Times New Roman" w:eastAsia="Times New Roman" w:hAnsi="Times New Roman" w:cs="Times New Roman"/>
          <w:b/>
          <w:bCs/>
          <w:sz w:val="20"/>
          <w:szCs w:val="20"/>
        </w:rPr>
        <w:t>6</w:t>
      </w:r>
      <w:r w:rsidRPr="00045B82">
        <w:rPr>
          <w:rFonts w:ascii="Times New Roman" w:eastAsia="Times New Roman" w:hAnsi="Times New Roman" w:cs="Times New Roman"/>
          <w:b/>
          <w:bCs/>
          <w:sz w:val="20"/>
          <w:szCs w:val="20"/>
        </w:rPr>
        <w:t xml:space="preserve">г                                                                                 </w:t>
      </w:r>
      <w:r>
        <w:rPr>
          <w:rFonts w:ascii="Times New Roman" w:eastAsia="Times New Roman" w:hAnsi="Times New Roman" w:cs="Times New Roman"/>
          <w:b/>
          <w:bCs/>
          <w:sz w:val="20"/>
          <w:szCs w:val="20"/>
        </w:rPr>
        <w:t xml:space="preserve">  Приказ № </w:t>
      </w:r>
      <w:r w:rsidR="00E85ADD">
        <w:rPr>
          <w:rFonts w:ascii="Times New Roman" w:eastAsia="Times New Roman" w:hAnsi="Times New Roman" w:cs="Times New Roman"/>
          <w:b/>
          <w:bCs/>
          <w:sz w:val="20"/>
          <w:szCs w:val="20"/>
        </w:rPr>
        <w:t>09</w:t>
      </w:r>
      <w:r>
        <w:rPr>
          <w:rFonts w:ascii="Times New Roman" w:eastAsia="Times New Roman" w:hAnsi="Times New Roman" w:cs="Times New Roman"/>
          <w:b/>
          <w:bCs/>
          <w:sz w:val="20"/>
          <w:szCs w:val="20"/>
        </w:rPr>
        <w:t xml:space="preserve">  от « 20 »  02</w:t>
      </w:r>
      <w:r w:rsidRPr="00045B82">
        <w:rPr>
          <w:rFonts w:ascii="Times New Roman" w:eastAsia="Times New Roman" w:hAnsi="Times New Roman" w:cs="Times New Roman"/>
          <w:b/>
          <w:bCs/>
          <w:sz w:val="20"/>
          <w:szCs w:val="20"/>
        </w:rPr>
        <w:t>. 202</w:t>
      </w:r>
      <w:r>
        <w:rPr>
          <w:rFonts w:ascii="Times New Roman" w:eastAsia="Times New Roman" w:hAnsi="Times New Roman" w:cs="Times New Roman"/>
          <w:b/>
          <w:bCs/>
          <w:sz w:val="20"/>
          <w:szCs w:val="20"/>
        </w:rPr>
        <w:t>6</w:t>
      </w:r>
      <w:r w:rsidRPr="00045B82">
        <w:rPr>
          <w:rFonts w:ascii="Times New Roman" w:eastAsia="Times New Roman" w:hAnsi="Times New Roman" w:cs="Times New Roman"/>
          <w:b/>
          <w:bCs/>
          <w:sz w:val="20"/>
          <w:szCs w:val="20"/>
        </w:rPr>
        <w:t>г</w:t>
      </w:r>
    </w:p>
    <w:p w:rsidR="001A129F" w:rsidRPr="00E07C59" w:rsidRDefault="001A129F" w:rsidP="00E07C59">
      <w:pPr>
        <w:shd w:val="clear" w:color="auto" w:fill="FFFFFF" w:themeFill="background1"/>
        <w:spacing w:after="0" w:line="240" w:lineRule="auto"/>
        <w:jc w:val="center"/>
        <w:outlineLvl w:val="1"/>
        <w:rPr>
          <w:rFonts w:ascii="Times New Roman" w:eastAsia="Times New Roman" w:hAnsi="Times New Roman" w:cs="Times New Roman"/>
          <w:b/>
          <w:bCs/>
          <w:color w:val="000000" w:themeColor="text1"/>
          <w:sz w:val="28"/>
          <w:szCs w:val="28"/>
        </w:rPr>
      </w:pPr>
    </w:p>
    <w:p w:rsidR="001A129F" w:rsidRPr="00E07C59" w:rsidRDefault="001A129F" w:rsidP="00E07C59">
      <w:pPr>
        <w:shd w:val="clear" w:color="auto" w:fill="FFFFFF" w:themeFill="background1"/>
        <w:spacing w:after="0" w:line="240" w:lineRule="auto"/>
        <w:jc w:val="center"/>
        <w:outlineLvl w:val="1"/>
        <w:rPr>
          <w:rFonts w:ascii="Times New Roman" w:eastAsia="Times New Roman" w:hAnsi="Times New Roman" w:cs="Times New Roman"/>
          <w:b/>
          <w:bCs/>
          <w:color w:val="000000" w:themeColor="text1"/>
          <w:sz w:val="28"/>
          <w:szCs w:val="28"/>
        </w:rPr>
      </w:pPr>
      <w:bookmarkStart w:id="0" w:name="_GoBack"/>
      <w:bookmarkEnd w:id="0"/>
    </w:p>
    <w:p w:rsidR="001A129F" w:rsidRPr="00E07C59" w:rsidRDefault="001A129F" w:rsidP="00E07C59">
      <w:pPr>
        <w:shd w:val="clear" w:color="auto" w:fill="FFFFFF" w:themeFill="background1"/>
        <w:spacing w:after="0" w:line="240" w:lineRule="auto"/>
        <w:jc w:val="center"/>
        <w:outlineLvl w:val="1"/>
        <w:rPr>
          <w:rFonts w:ascii="Times New Roman" w:eastAsia="Times New Roman" w:hAnsi="Times New Roman" w:cs="Times New Roman"/>
          <w:b/>
          <w:bCs/>
          <w:color w:val="000000" w:themeColor="text1"/>
          <w:sz w:val="28"/>
          <w:szCs w:val="28"/>
        </w:rPr>
      </w:pPr>
      <w:r w:rsidRPr="00E07C59">
        <w:rPr>
          <w:rFonts w:ascii="Times New Roman" w:eastAsia="Times New Roman" w:hAnsi="Times New Roman" w:cs="Times New Roman"/>
          <w:b/>
          <w:bCs/>
          <w:color w:val="000000" w:themeColor="text1"/>
          <w:sz w:val="28"/>
          <w:szCs w:val="28"/>
        </w:rPr>
        <w:t>Положение</w:t>
      </w:r>
      <w:r w:rsidRPr="00E07C59">
        <w:rPr>
          <w:rFonts w:ascii="Times New Roman" w:eastAsia="Times New Roman" w:hAnsi="Times New Roman" w:cs="Times New Roman"/>
          <w:b/>
          <w:bCs/>
          <w:color w:val="000000" w:themeColor="text1"/>
          <w:sz w:val="28"/>
          <w:szCs w:val="28"/>
        </w:rPr>
        <w:br/>
        <w:t xml:space="preserve">о порядке приема, перевода, отчисления и восстановления воспитанников </w:t>
      </w:r>
      <w:proofErr w:type="gramStart"/>
      <w:r w:rsidRPr="00E07C59">
        <w:rPr>
          <w:rFonts w:ascii="Times New Roman" w:eastAsia="Times New Roman" w:hAnsi="Times New Roman" w:cs="Times New Roman"/>
          <w:b/>
          <w:bCs/>
          <w:color w:val="000000" w:themeColor="text1"/>
          <w:sz w:val="28"/>
          <w:szCs w:val="28"/>
        </w:rPr>
        <w:t>в</w:t>
      </w:r>
      <w:proofErr w:type="gramEnd"/>
      <w:r w:rsidRPr="00E07C59">
        <w:rPr>
          <w:rFonts w:ascii="Times New Roman" w:eastAsia="Times New Roman" w:hAnsi="Times New Roman" w:cs="Times New Roman"/>
          <w:b/>
          <w:bCs/>
          <w:color w:val="000000" w:themeColor="text1"/>
          <w:sz w:val="28"/>
          <w:szCs w:val="28"/>
        </w:rPr>
        <w:t xml:space="preserve"> </w:t>
      </w:r>
    </w:p>
    <w:p w:rsidR="001A129F" w:rsidRPr="00E07C59" w:rsidRDefault="001A129F" w:rsidP="00E07C59">
      <w:pPr>
        <w:shd w:val="clear" w:color="auto" w:fill="FFFFFF" w:themeFill="background1"/>
        <w:spacing w:after="0" w:line="240" w:lineRule="auto"/>
        <w:jc w:val="center"/>
        <w:outlineLvl w:val="1"/>
        <w:rPr>
          <w:rFonts w:ascii="Times New Roman" w:eastAsia="Times New Roman" w:hAnsi="Times New Roman" w:cs="Times New Roman"/>
          <w:b/>
          <w:bCs/>
          <w:color w:val="000000" w:themeColor="text1"/>
          <w:sz w:val="28"/>
          <w:szCs w:val="28"/>
        </w:rPr>
      </w:pPr>
      <w:r w:rsidRPr="00E07C59">
        <w:rPr>
          <w:rFonts w:ascii="Times New Roman" w:eastAsia="Times New Roman" w:hAnsi="Times New Roman" w:cs="Times New Roman"/>
          <w:b/>
          <w:bCs/>
          <w:color w:val="000000" w:themeColor="text1"/>
          <w:sz w:val="28"/>
          <w:szCs w:val="28"/>
        </w:rPr>
        <w:t>МБДОУ «Детский сад № 17 с. Комгарон»</w:t>
      </w:r>
    </w:p>
    <w:p w:rsidR="001A129F" w:rsidRPr="00E07C59" w:rsidRDefault="001A129F" w:rsidP="00E07C59">
      <w:pPr>
        <w:shd w:val="clear" w:color="auto" w:fill="FFFFFF" w:themeFill="background1"/>
        <w:spacing w:after="0" w:line="240" w:lineRule="auto"/>
        <w:rPr>
          <w:rFonts w:ascii="Times New Roman" w:eastAsia="Times New Roman" w:hAnsi="Times New Roman" w:cs="Times New Roman"/>
          <w:color w:val="000000" w:themeColor="text1"/>
          <w:sz w:val="27"/>
          <w:szCs w:val="27"/>
        </w:rPr>
      </w:pPr>
    </w:p>
    <w:p w:rsidR="001A129F" w:rsidRPr="00E07C59" w:rsidRDefault="001A129F" w:rsidP="00E07C59">
      <w:pPr>
        <w:shd w:val="clear" w:color="auto" w:fill="FFFFFF" w:themeFill="background1"/>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E07C59">
        <w:rPr>
          <w:rFonts w:ascii="Times New Roman" w:eastAsia="Times New Roman" w:hAnsi="Times New Roman" w:cs="Times New Roman"/>
          <w:b/>
          <w:bCs/>
          <w:color w:val="000000" w:themeColor="text1"/>
          <w:sz w:val="27"/>
          <w:szCs w:val="27"/>
        </w:rPr>
        <w:t>1. Общие положения</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1.1. Настоящее </w:t>
      </w:r>
      <w:r w:rsidRPr="00E07C59">
        <w:rPr>
          <w:rFonts w:ascii="Times New Roman" w:eastAsia="Times New Roman" w:hAnsi="Times New Roman" w:cs="Times New Roman"/>
          <w:b/>
          <w:bCs/>
          <w:color w:val="000000" w:themeColor="text1"/>
          <w:sz w:val="27"/>
          <w:szCs w:val="27"/>
        </w:rPr>
        <w:t>Положение о порядке приема, перевода, отчисления и восстановления воспитанников детского сада</w:t>
      </w:r>
      <w:r w:rsidRPr="00E07C59">
        <w:rPr>
          <w:rFonts w:ascii="Times New Roman" w:eastAsia="Times New Roman" w:hAnsi="Times New Roman" w:cs="Times New Roman"/>
          <w:color w:val="000000" w:themeColor="text1"/>
          <w:sz w:val="27"/>
          <w:szCs w:val="27"/>
        </w:rPr>
        <w:t> устанавливает правила и регулирует деятельность дошкольного образовательного учреждения по вопросам приема, перевода, отчисления и восстановления воспитанников.</w:t>
      </w:r>
      <w:r w:rsidRPr="00E07C59">
        <w:rPr>
          <w:rFonts w:ascii="Times New Roman" w:eastAsia="Times New Roman" w:hAnsi="Times New Roman" w:cs="Times New Roman"/>
          <w:color w:val="000000" w:themeColor="text1"/>
          <w:sz w:val="27"/>
          <w:szCs w:val="27"/>
        </w:rPr>
        <w:br/>
        <w:t>1.2. Данное Положение определяет порядок и основания для приема, перевода, отчисления и восстановления детей, сохранения места за обучающимися воспитанниками, а также регулирования возникающих спорных вопросов при реализации данных действий в дошкольном образовательном учреждении.</w:t>
      </w:r>
      <w:r w:rsidRPr="00E07C59">
        <w:rPr>
          <w:rFonts w:ascii="Times New Roman" w:eastAsia="Times New Roman" w:hAnsi="Times New Roman" w:cs="Times New Roman"/>
          <w:color w:val="000000" w:themeColor="text1"/>
          <w:sz w:val="27"/>
          <w:szCs w:val="27"/>
        </w:rPr>
        <w:br/>
      </w:r>
      <w:r w:rsidRPr="00E07C59">
        <w:rPr>
          <w:rFonts w:ascii="Times New Roman" w:eastAsia="Times New Roman" w:hAnsi="Times New Roman" w:cs="Times New Roman"/>
          <w:b/>
          <w:color w:val="000000" w:themeColor="text1"/>
          <w:sz w:val="27"/>
          <w:szCs w:val="27"/>
        </w:rPr>
        <w:t>1.3. </w:t>
      </w:r>
      <w:ins w:id="1" w:author="Unknown">
        <w:r w:rsidRPr="00E07C59">
          <w:rPr>
            <w:rFonts w:ascii="Times New Roman" w:eastAsia="Times New Roman" w:hAnsi="Times New Roman" w:cs="Times New Roman"/>
            <w:b/>
            <w:color w:val="000000" w:themeColor="text1"/>
            <w:sz w:val="27"/>
            <w:szCs w:val="27"/>
          </w:rPr>
          <w:t>При приеме, переводе, отчислении и восстановлении детей ДОУ руководствуется:</w:t>
        </w:r>
      </w:ins>
    </w:p>
    <w:p w:rsidR="001A129F" w:rsidRPr="00E07C59" w:rsidRDefault="001A129F" w:rsidP="00E07C59">
      <w:pPr>
        <w:numPr>
          <w:ilvl w:val="0"/>
          <w:numId w:val="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Федеральным законом от 29 декабря 2012 года № 273-ФЗ «Об образовании в Российской Федерации» с изменениями </w:t>
      </w:r>
      <w:r w:rsidRPr="00E07C59">
        <w:rPr>
          <w:rFonts w:ascii="Times New Roman" w:eastAsia="Times New Roman" w:hAnsi="Times New Roman" w:cs="Times New Roman"/>
          <w:b/>
          <w:bCs/>
          <w:color w:val="000000" w:themeColor="text1"/>
          <w:sz w:val="27"/>
          <w:szCs w:val="27"/>
        </w:rPr>
        <w:t>от 29 декабря 2025 года</w:t>
      </w:r>
      <w:r w:rsidRPr="00E07C59">
        <w:rPr>
          <w:rFonts w:ascii="Times New Roman" w:eastAsia="Times New Roman" w:hAnsi="Times New Roman" w:cs="Times New Roman"/>
          <w:color w:val="000000" w:themeColor="text1"/>
          <w:sz w:val="27"/>
          <w:szCs w:val="27"/>
        </w:rPr>
        <w:t> </w:t>
      </w:r>
      <w:r w:rsidRPr="00E07C59">
        <w:rPr>
          <w:rFonts w:ascii="Times New Roman" w:eastAsia="Times New Roman" w:hAnsi="Times New Roman" w:cs="Times New Roman"/>
          <w:b/>
          <w:bCs/>
          <w:color w:val="000000" w:themeColor="text1"/>
          <w:sz w:val="27"/>
          <w:szCs w:val="27"/>
        </w:rPr>
        <w:t>[1]</w:t>
      </w:r>
      <w:r w:rsidRPr="00E07C59">
        <w:rPr>
          <w:rFonts w:ascii="Times New Roman" w:eastAsia="Times New Roman" w:hAnsi="Times New Roman" w:cs="Times New Roman"/>
          <w:color w:val="000000" w:themeColor="text1"/>
          <w:sz w:val="27"/>
          <w:szCs w:val="27"/>
        </w:rPr>
        <w:t>;</w:t>
      </w:r>
    </w:p>
    <w:p w:rsidR="001A129F" w:rsidRPr="00E07C59" w:rsidRDefault="001A129F" w:rsidP="00E07C59">
      <w:pPr>
        <w:numPr>
          <w:ilvl w:val="0"/>
          <w:numId w:val="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Приказом </w:t>
      </w:r>
      <w:proofErr w:type="spellStart"/>
      <w:r w:rsidRPr="00E07C59">
        <w:rPr>
          <w:rFonts w:ascii="Times New Roman" w:eastAsia="Times New Roman" w:hAnsi="Times New Roman" w:cs="Times New Roman"/>
          <w:color w:val="000000" w:themeColor="text1"/>
          <w:sz w:val="27"/>
          <w:szCs w:val="27"/>
        </w:rPr>
        <w:t>Минпросвещения</w:t>
      </w:r>
      <w:proofErr w:type="spellEnd"/>
      <w:r w:rsidRPr="00E07C59">
        <w:rPr>
          <w:rFonts w:ascii="Times New Roman" w:eastAsia="Times New Roman" w:hAnsi="Times New Roman" w:cs="Times New Roman"/>
          <w:color w:val="000000" w:themeColor="text1"/>
          <w:sz w:val="27"/>
          <w:szCs w:val="27"/>
        </w:rPr>
        <w:t xml:space="preserve"> России от 31 июля 2020 года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25 октября 2023 года </w:t>
      </w:r>
      <w:r w:rsidRPr="00E07C59">
        <w:rPr>
          <w:rFonts w:ascii="Times New Roman" w:eastAsia="Times New Roman" w:hAnsi="Times New Roman" w:cs="Times New Roman"/>
          <w:b/>
          <w:bCs/>
          <w:color w:val="000000" w:themeColor="text1"/>
          <w:sz w:val="27"/>
          <w:szCs w:val="27"/>
        </w:rPr>
        <w:t>[2]</w:t>
      </w:r>
      <w:r w:rsidRPr="00E07C59">
        <w:rPr>
          <w:rFonts w:ascii="Times New Roman" w:eastAsia="Times New Roman" w:hAnsi="Times New Roman" w:cs="Times New Roman"/>
          <w:color w:val="000000" w:themeColor="text1"/>
          <w:sz w:val="27"/>
          <w:szCs w:val="27"/>
        </w:rPr>
        <w:t>;</w:t>
      </w:r>
    </w:p>
    <w:p w:rsidR="001A129F" w:rsidRPr="00E07C59" w:rsidRDefault="001A129F" w:rsidP="00E07C59">
      <w:pPr>
        <w:numPr>
          <w:ilvl w:val="0"/>
          <w:numId w:val="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Приказом </w:t>
      </w:r>
      <w:proofErr w:type="spellStart"/>
      <w:r w:rsidRPr="00E07C59">
        <w:rPr>
          <w:rFonts w:ascii="Times New Roman" w:eastAsia="Times New Roman" w:hAnsi="Times New Roman" w:cs="Times New Roman"/>
          <w:color w:val="000000" w:themeColor="text1"/>
          <w:sz w:val="27"/>
          <w:szCs w:val="27"/>
        </w:rPr>
        <w:t>Минпросвещения</w:t>
      </w:r>
      <w:proofErr w:type="spellEnd"/>
      <w:r w:rsidRPr="00E07C59">
        <w:rPr>
          <w:rFonts w:ascii="Times New Roman" w:eastAsia="Times New Roman" w:hAnsi="Times New Roman" w:cs="Times New Roman"/>
          <w:color w:val="000000" w:themeColor="text1"/>
          <w:sz w:val="27"/>
          <w:szCs w:val="27"/>
        </w:rPr>
        <w:t xml:space="preserve"> России от 9 декабря 2024 года № 862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r w:rsidRPr="00E07C59">
        <w:rPr>
          <w:rFonts w:ascii="Times New Roman" w:eastAsia="Times New Roman" w:hAnsi="Times New Roman" w:cs="Times New Roman"/>
          <w:b/>
          <w:bCs/>
          <w:color w:val="000000" w:themeColor="text1"/>
          <w:sz w:val="27"/>
          <w:szCs w:val="27"/>
        </w:rPr>
        <w:t>[3]</w:t>
      </w:r>
      <w:r w:rsidRPr="00E07C59">
        <w:rPr>
          <w:rFonts w:ascii="Times New Roman" w:eastAsia="Times New Roman" w:hAnsi="Times New Roman" w:cs="Times New Roman"/>
          <w:color w:val="000000" w:themeColor="text1"/>
          <w:sz w:val="27"/>
          <w:szCs w:val="27"/>
        </w:rPr>
        <w:t>;</w:t>
      </w:r>
    </w:p>
    <w:p w:rsidR="001A129F" w:rsidRPr="00E07C59" w:rsidRDefault="001A129F" w:rsidP="00E07C59">
      <w:pPr>
        <w:numPr>
          <w:ilvl w:val="0"/>
          <w:numId w:val="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Приказом </w:t>
      </w:r>
      <w:proofErr w:type="spellStart"/>
      <w:r w:rsidRPr="00E07C59">
        <w:rPr>
          <w:rFonts w:ascii="Times New Roman" w:eastAsia="Times New Roman" w:hAnsi="Times New Roman" w:cs="Times New Roman"/>
          <w:color w:val="000000" w:themeColor="text1"/>
          <w:sz w:val="27"/>
          <w:szCs w:val="27"/>
        </w:rPr>
        <w:t>Минпросвещения</w:t>
      </w:r>
      <w:proofErr w:type="spellEnd"/>
      <w:r w:rsidRPr="00E07C59">
        <w:rPr>
          <w:rFonts w:ascii="Times New Roman" w:eastAsia="Times New Roman" w:hAnsi="Times New Roman" w:cs="Times New Roman"/>
          <w:color w:val="000000" w:themeColor="text1"/>
          <w:sz w:val="27"/>
          <w:szCs w:val="27"/>
        </w:rPr>
        <w:t xml:space="preserve"> России от 15 мая 2020 года № 236 «Об утверждении Порядка приема на </w:t>
      </w:r>
      <w:proofErr w:type="gramStart"/>
      <w:r w:rsidRPr="00E07C59">
        <w:rPr>
          <w:rFonts w:ascii="Times New Roman" w:eastAsia="Times New Roman" w:hAnsi="Times New Roman" w:cs="Times New Roman"/>
          <w:color w:val="000000" w:themeColor="text1"/>
          <w:sz w:val="27"/>
          <w:szCs w:val="27"/>
        </w:rPr>
        <w:t>обучение по</w:t>
      </w:r>
      <w:proofErr w:type="gramEnd"/>
      <w:r w:rsidRPr="00E07C59">
        <w:rPr>
          <w:rFonts w:ascii="Times New Roman" w:eastAsia="Times New Roman" w:hAnsi="Times New Roman" w:cs="Times New Roman"/>
          <w:color w:val="000000" w:themeColor="text1"/>
          <w:sz w:val="27"/>
          <w:szCs w:val="27"/>
        </w:rPr>
        <w:t xml:space="preserve"> образовательным программам дошкольного образования» с изменениями от </w:t>
      </w:r>
      <w:r w:rsidRPr="00E07C59">
        <w:rPr>
          <w:rFonts w:ascii="Times New Roman" w:eastAsia="Times New Roman" w:hAnsi="Times New Roman" w:cs="Times New Roman"/>
          <w:b/>
          <w:color w:val="000000" w:themeColor="text1"/>
          <w:sz w:val="27"/>
          <w:szCs w:val="27"/>
        </w:rPr>
        <w:t>18 августа 2025года</w:t>
      </w:r>
      <w:r w:rsidRPr="00E07C59">
        <w:rPr>
          <w:rFonts w:ascii="Times New Roman" w:eastAsia="Times New Roman" w:hAnsi="Times New Roman" w:cs="Times New Roman"/>
          <w:color w:val="000000" w:themeColor="text1"/>
          <w:sz w:val="27"/>
          <w:szCs w:val="27"/>
        </w:rPr>
        <w:t> </w:t>
      </w:r>
      <w:r w:rsidRPr="00E07C59">
        <w:rPr>
          <w:rFonts w:ascii="Times New Roman" w:eastAsia="Times New Roman" w:hAnsi="Times New Roman" w:cs="Times New Roman"/>
          <w:b/>
          <w:bCs/>
          <w:color w:val="000000" w:themeColor="text1"/>
          <w:sz w:val="27"/>
          <w:szCs w:val="27"/>
        </w:rPr>
        <w:t>[4]</w:t>
      </w:r>
      <w:r w:rsidRPr="00E07C59">
        <w:rPr>
          <w:rFonts w:ascii="Times New Roman" w:eastAsia="Times New Roman" w:hAnsi="Times New Roman" w:cs="Times New Roman"/>
          <w:color w:val="000000" w:themeColor="text1"/>
          <w:sz w:val="27"/>
          <w:szCs w:val="27"/>
        </w:rPr>
        <w:t>;</w:t>
      </w:r>
    </w:p>
    <w:p w:rsidR="001A129F" w:rsidRPr="00E07C59" w:rsidRDefault="001A129F" w:rsidP="00E07C59">
      <w:pPr>
        <w:numPr>
          <w:ilvl w:val="0"/>
          <w:numId w:val="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Федеральным законом от 25 июля 2002 года № 115-ФЗ «О правовом положении иностранных граждан в Российской Федерации» с изменениями от 31 июля 2025 года </w:t>
      </w:r>
      <w:r w:rsidRPr="00E07C59">
        <w:rPr>
          <w:rFonts w:ascii="Times New Roman" w:eastAsia="Times New Roman" w:hAnsi="Times New Roman" w:cs="Times New Roman"/>
          <w:b/>
          <w:bCs/>
          <w:color w:val="000000" w:themeColor="text1"/>
          <w:sz w:val="27"/>
          <w:szCs w:val="27"/>
        </w:rPr>
        <w:t>[5]</w:t>
      </w:r>
      <w:r w:rsidRPr="00E07C59">
        <w:rPr>
          <w:rFonts w:ascii="Times New Roman" w:eastAsia="Times New Roman" w:hAnsi="Times New Roman" w:cs="Times New Roman"/>
          <w:color w:val="000000" w:themeColor="text1"/>
          <w:sz w:val="27"/>
          <w:szCs w:val="27"/>
        </w:rPr>
        <w:t>;</w:t>
      </w:r>
    </w:p>
    <w:p w:rsidR="001A129F" w:rsidRPr="00E07C59" w:rsidRDefault="001A129F" w:rsidP="00E07C59">
      <w:pPr>
        <w:numPr>
          <w:ilvl w:val="0"/>
          <w:numId w:val="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lastRenderedPageBreak/>
        <w:t>Уставом дошкольного образовательного учреждения.</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1.4. Настоящее </w:t>
      </w:r>
      <w:r w:rsidRPr="00E07C59">
        <w:rPr>
          <w:rFonts w:ascii="Times New Roman" w:eastAsia="Times New Roman" w:hAnsi="Times New Roman" w:cs="Times New Roman"/>
          <w:i/>
          <w:iCs/>
          <w:color w:val="000000" w:themeColor="text1"/>
          <w:sz w:val="27"/>
          <w:szCs w:val="27"/>
        </w:rPr>
        <w:t>Положение о порядке приема, перевода и отчисления детей ДОУ</w:t>
      </w:r>
      <w:r w:rsidRPr="00E07C59">
        <w:rPr>
          <w:rFonts w:ascii="Times New Roman" w:eastAsia="Times New Roman" w:hAnsi="Times New Roman" w:cs="Times New Roman"/>
          <w:color w:val="000000" w:themeColor="text1"/>
          <w:sz w:val="27"/>
          <w:szCs w:val="27"/>
        </w:rPr>
        <w:t> определяет порядок действий администрации и родителей (законных представителей) воспитанников, регулирует деятельность детского сада по реализации права на получение общедоступного и бесплатного дошкольного образования, гарантированного гражданам Российской Федерации.</w:t>
      </w:r>
    </w:p>
    <w:p w:rsidR="001A129F" w:rsidRPr="00E07C59" w:rsidRDefault="001A129F" w:rsidP="00E07C59">
      <w:pPr>
        <w:shd w:val="clear" w:color="auto" w:fill="FFFFFF" w:themeFill="background1"/>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E07C59">
        <w:rPr>
          <w:rFonts w:ascii="Times New Roman" w:eastAsia="Times New Roman" w:hAnsi="Times New Roman" w:cs="Times New Roman"/>
          <w:b/>
          <w:bCs/>
          <w:color w:val="000000" w:themeColor="text1"/>
          <w:sz w:val="27"/>
          <w:szCs w:val="27"/>
        </w:rPr>
        <w:t>2. Порядок приема воспитанников</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2.1. Прием детей в дошкольное образовательное учреждение осуществляется в течение всего календарного года при наличии свободных мест [4, пункт 7].</w:t>
      </w:r>
      <w:r w:rsidRPr="00E07C59">
        <w:rPr>
          <w:rFonts w:ascii="Times New Roman" w:eastAsia="Times New Roman" w:hAnsi="Times New Roman" w:cs="Times New Roman"/>
          <w:color w:val="000000" w:themeColor="text1"/>
          <w:sz w:val="27"/>
          <w:szCs w:val="27"/>
        </w:rPr>
        <w:br/>
        <w:t>2.2. Право на прием в ДОУ предоставляется гражданам, имеющим право на получение дошкольного образования и проживающим на территории, за которой закреплено дошкольное образовательное учреждение [4, часть 2 пункта 4].</w:t>
      </w:r>
      <w:r w:rsidRPr="00E07C59">
        <w:rPr>
          <w:rFonts w:ascii="Times New Roman" w:eastAsia="Times New Roman" w:hAnsi="Times New Roman" w:cs="Times New Roman"/>
          <w:color w:val="000000" w:themeColor="text1"/>
          <w:sz w:val="27"/>
          <w:szCs w:val="27"/>
        </w:rPr>
        <w:br/>
        <w:t xml:space="preserve">2.3. </w:t>
      </w:r>
      <w:proofErr w:type="gramStart"/>
      <w:r w:rsidRPr="00E07C59">
        <w:rPr>
          <w:rFonts w:ascii="Times New Roman" w:eastAsia="Times New Roman" w:hAnsi="Times New Roman" w:cs="Times New Roman"/>
          <w:color w:val="000000" w:themeColor="text1"/>
          <w:sz w:val="27"/>
          <w:szCs w:val="27"/>
        </w:rPr>
        <w:t>ДОУ размещает на информационном стенде образовательной организации и на официальном сайте образовательной организации распорядительный акт (приказ) органа местного самоуправления муниципального района, муниципального округа городского округа (в городах федерального значения – акт органа, определенного законами этих субъектов Российской Федерации) о закреплении образовательных организаций за конкретными территориями муниципального района, муниципального округа городского округа, издаваемый не позднее 1 апреля текущего года [4, часть 3</w:t>
      </w:r>
      <w:proofErr w:type="gramEnd"/>
      <w:r w:rsidRPr="00E07C59">
        <w:rPr>
          <w:rFonts w:ascii="Times New Roman" w:eastAsia="Times New Roman" w:hAnsi="Times New Roman" w:cs="Times New Roman"/>
          <w:color w:val="000000" w:themeColor="text1"/>
          <w:sz w:val="27"/>
          <w:szCs w:val="27"/>
        </w:rPr>
        <w:t xml:space="preserve"> </w:t>
      </w:r>
      <w:proofErr w:type="gramStart"/>
      <w:r w:rsidRPr="00E07C59">
        <w:rPr>
          <w:rFonts w:ascii="Times New Roman" w:eastAsia="Times New Roman" w:hAnsi="Times New Roman" w:cs="Times New Roman"/>
          <w:color w:val="000000" w:themeColor="text1"/>
          <w:sz w:val="27"/>
          <w:szCs w:val="27"/>
        </w:rPr>
        <w:t>пункта 6].</w:t>
      </w:r>
      <w:r w:rsidRPr="00E07C59">
        <w:rPr>
          <w:rFonts w:ascii="Times New Roman" w:eastAsia="Times New Roman" w:hAnsi="Times New Roman" w:cs="Times New Roman"/>
          <w:color w:val="000000" w:themeColor="text1"/>
          <w:sz w:val="27"/>
          <w:szCs w:val="27"/>
        </w:rPr>
        <w:br/>
        <w:t>2.4.</w:t>
      </w:r>
      <w:proofErr w:type="gramEnd"/>
      <w:r w:rsidRPr="00E07C59">
        <w:rPr>
          <w:rFonts w:ascii="Times New Roman" w:eastAsia="Times New Roman" w:hAnsi="Times New Roman" w:cs="Times New Roman"/>
          <w:color w:val="000000" w:themeColor="text1"/>
          <w:sz w:val="27"/>
          <w:szCs w:val="27"/>
        </w:rPr>
        <w:t xml:space="preserve"> </w:t>
      </w:r>
      <w:proofErr w:type="gramStart"/>
      <w:r w:rsidRPr="00E07C59">
        <w:rPr>
          <w:rFonts w:ascii="Times New Roman" w:eastAsia="Times New Roman" w:hAnsi="Times New Roman" w:cs="Times New Roman"/>
          <w:color w:val="000000" w:themeColor="text1"/>
          <w:sz w:val="27"/>
          <w:szCs w:val="27"/>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 в которой обучаются его брат и (или) сестра (полнородные и не полнородные, усыновленные (удочеренные), дети</w:t>
      </w:r>
      <w:proofErr w:type="gramEnd"/>
      <w:r w:rsidRPr="00E07C59">
        <w:rPr>
          <w:rFonts w:ascii="Times New Roman" w:eastAsia="Times New Roman" w:hAnsi="Times New Roman" w:cs="Times New Roman"/>
          <w:color w:val="000000" w:themeColor="text1"/>
          <w:sz w:val="27"/>
          <w:szCs w:val="27"/>
        </w:rPr>
        <w:t>,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«Об образовании в Российской Федерации» [4, часть 4 пункта 4].</w:t>
      </w:r>
      <w:r w:rsidRPr="00E07C59">
        <w:rPr>
          <w:rFonts w:ascii="Times New Roman" w:eastAsia="Times New Roman" w:hAnsi="Times New Roman" w:cs="Times New Roman"/>
          <w:color w:val="000000" w:themeColor="text1"/>
          <w:sz w:val="27"/>
          <w:szCs w:val="27"/>
        </w:rPr>
        <w:br/>
        <w:t xml:space="preserve">2.5. В приеме в детский сад может быть отказано только по причине отсутствия в нем свободных мест, а также при невыполнении условий, установленных частью 2_1 статьи 78 Федерального закона «Об образовании в Российской Федерации», за исключением случаев, предусмотренных статьей 88 Федерального закона «Об образовании в Российской Федерации». </w:t>
      </w:r>
      <w:proofErr w:type="gramStart"/>
      <w:r w:rsidRPr="00E07C59">
        <w:rPr>
          <w:rFonts w:ascii="Times New Roman" w:eastAsia="Times New Roman" w:hAnsi="Times New Roman" w:cs="Times New Roman"/>
          <w:color w:val="000000" w:themeColor="text1"/>
          <w:sz w:val="27"/>
          <w:szCs w:val="27"/>
        </w:rPr>
        <w:t xml:space="preserve">В случае отсутствия мест в дошкольном образовательном учреждении родители (законные представители) ребенка для решения вопроса о его устройстве в другое дошкольное образовательное учреждение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w:t>
      </w:r>
      <w:r w:rsidRPr="00E07C59">
        <w:rPr>
          <w:rFonts w:ascii="Times New Roman" w:eastAsia="Times New Roman" w:hAnsi="Times New Roman" w:cs="Times New Roman"/>
          <w:color w:val="000000" w:themeColor="text1"/>
          <w:sz w:val="27"/>
          <w:szCs w:val="27"/>
        </w:rPr>
        <w:lastRenderedPageBreak/>
        <w:t>местного самоуправления, осуществляющий управление в сфере образования [4, пункт 5].</w:t>
      </w:r>
      <w:r w:rsidRPr="00E07C59">
        <w:rPr>
          <w:rFonts w:ascii="Times New Roman" w:eastAsia="Times New Roman" w:hAnsi="Times New Roman" w:cs="Times New Roman"/>
          <w:color w:val="000000" w:themeColor="text1"/>
          <w:sz w:val="27"/>
          <w:szCs w:val="27"/>
        </w:rPr>
        <w:br/>
        <w:t>2.6.</w:t>
      </w:r>
      <w:proofErr w:type="gramEnd"/>
      <w:r w:rsidRPr="00E07C59">
        <w:rPr>
          <w:rFonts w:ascii="Times New Roman" w:eastAsia="Times New Roman" w:hAnsi="Times New Roman" w:cs="Times New Roman"/>
          <w:color w:val="000000" w:themeColor="text1"/>
          <w:sz w:val="27"/>
          <w:szCs w:val="27"/>
        </w:rPr>
        <w:t xml:space="preserve"> Прием в дошкольное образовательное учреждение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 указанных в части 14 статьи 98 Федерального закона «Об образовании в Российской Федерации» [4, часть 1 пункта 8].</w:t>
      </w:r>
      <w:r w:rsidRPr="00E07C59">
        <w:rPr>
          <w:rFonts w:ascii="Times New Roman" w:eastAsia="Times New Roman" w:hAnsi="Times New Roman" w:cs="Times New Roman"/>
          <w:color w:val="000000" w:themeColor="text1"/>
          <w:sz w:val="27"/>
          <w:szCs w:val="27"/>
        </w:rPr>
        <w:br/>
        <w:t>Документы о приеме подаются в дошкольное образовательное учреждение, в которое получено направление [4, часть 2 пункта 8].</w:t>
      </w:r>
      <w:r w:rsidRPr="00E07C59">
        <w:rPr>
          <w:rFonts w:ascii="Times New Roman" w:eastAsia="Times New Roman" w:hAnsi="Times New Roman" w:cs="Times New Roman"/>
          <w:color w:val="000000" w:themeColor="text1"/>
          <w:sz w:val="27"/>
          <w:szCs w:val="27"/>
        </w:rPr>
        <w:br/>
        <w:t xml:space="preserve">2.7. </w:t>
      </w:r>
      <w:proofErr w:type="gramStart"/>
      <w:r w:rsidRPr="00E07C59">
        <w:rPr>
          <w:rFonts w:ascii="Times New Roman" w:eastAsia="Times New Roman" w:hAnsi="Times New Roman" w:cs="Times New Roman"/>
          <w:color w:val="000000" w:themeColor="text1"/>
          <w:sz w:val="27"/>
          <w:szCs w:val="27"/>
        </w:rPr>
        <w:t>Уполномоченными органами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следующая информация:</w:t>
      </w:r>
      <w:proofErr w:type="gramEnd"/>
    </w:p>
    <w:p w:rsidR="001A129F" w:rsidRPr="00E07C59" w:rsidRDefault="001A129F" w:rsidP="00E07C59">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о заявлениях для направления и приема (индивидуальный номер и дата подачи заявления);</w:t>
      </w:r>
    </w:p>
    <w:p w:rsidR="001A129F" w:rsidRPr="00E07C59" w:rsidRDefault="001A129F" w:rsidP="00E07C59">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о статусах обработки заявлений, об основаниях их изменения и комментарии к ним;</w:t>
      </w:r>
    </w:p>
    <w:p w:rsidR="001A129F" w:rsidRPr="00E07C59" w:rsidRDefault="001A129F" w:rsidP="00E07C59">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о последовательности предоставления места в государственной или муниципальной образовательной организации;</w:t>
      </w:r>
    </w:p>
    <w:p w:rsidR="001A129F" w:rsidRPr="00E07C59" w:rsidRDefault="001A129F" w:rsidP="00E07C59">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о </w:t>
      </w:r>
      <w:proofErr w:type="gramStart"/>
      <w:r w:rsidRPr="00E07C59">
        <w:rPr>
          <w:rFonts w:ascii="Times New Roman" w:eastAsia="Times New Roman" w:hAnsi="Times New Roman" w:cs="Times New Roman"/>
          <w:color w:val="000000" w:themeColor="text1"/>
          <w:sz w:val="27"/>
          <w:szCs w:val="27"/>
        </w:rPr>
        <w:t>документе</w:t>
      </w:r>
      <w:proofErr w:type="gramEnd"/>
      <w:r w:rsidRPr="00E07C59">
        <w:rPr>
          <w:rFonts w:ascii="Times New Roman" w:eastAsia="Times New Roman" w:hAnsi="Times New Roman" w:cs="Times New Roman"/>
          <w:color w:val="000000" w:themeColor="text1"/>
          <w:sz w:val="27"/>
          <w:szCs w:val="27"/>
        </w:rPr>
        <w:t xml:space="preserve"> о предоставлении места в государственной или муниципальной образовательной организации;</w:t>
      </w:r>
    </w:p>
    <w:p w:rsidR="001A129F" w:rsidRPr="00E07C59" w:rsidRDefault="001A129F" w:rsidP="00E07C59">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о </w:t>
      </w:r>
      <w:proofErr w:type="gramStart"/>
      <w:r w:rsidRPr="00E07C59">
        <w:rPr>
          <w:rFonts w:ascii="Times New Roman" w:eastAsia="Times New Roman" w:hAnsi="Times New Roman" w:cs="Times New Roman"/>
          <w:color w:val="000000" w:themeColor="text1"/>
          <w:sz w:val="27"/>
          <w:szCs w:val="27"/>
        </w:rPr>
        <w:t>документе</w:t>
      </w:r>
      <w:proofErr w:type="gramEnd"/>
      <w:r w:rsidRPr="00E07C59">
        <w:rPr>
          <w:rFonts w:ascii="Times New Roman" w:eastAsia="Times New Roman" w:hAnsi="Times New Roman" w:cs="Times New Roman"/>
          <w:color w:val="000000" w:themeColor="text1"/>
          <w:sz w:val="27"/>
          <w:szCs w:val="27"/>
        </w:rPr>
        <w:t xml:space="preserve"> о зачислении ребенка в государственную или муниципальную образовательную организацию.</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[4, часть 3 пункта 8]</w:t>
      </w:r>
      <w:r w:rsidRPr="00E07C59">
        <w:rPr>
          <w:rFonts w:ascii="Times New Roman" w:eastAsia="Times New Roman" w:hAnsi="Times New Roman" w:cs="Times New Roman"/>
          <w:color w:val="000000" w:themeColor="text1"/>
          <w:sz w:val="27"/>
          <w:szCs w:val="27"/>
        </w:rPr>
        <w:br/>
        <w:t>2.8. Направление и прием в дошкольное образовательное учреждение осуществляются по личному заявлению родителя (законного представителя) ребенка [4, часть 1 пункта 9].</w:t>
      </w:r>
      <w:r w:rsidRPr="00E07C59">
        <w:rPr>
          <w:rFonts w:ascii="Times New Roman" w:eastAsia="Times New Roman" w:hAnsi="Times New Roman" w:cs="Times New Roman"/>
          <w:color w:val="000000" w:themeColor="text1"/>
          <w:sz w:val="27"/>
          <w:szCs w:val="27"/>
        </w:rPr>
        <w:br/>
        <w:t xml:space="preserve">2.9. </w:t>
      </w:r>
      <w:proofErr w:type="gramStart"/>
      <w:r w:rsidRPr="00E07C59">
        <w:rPr>
          <w:rFonts w:ascii="Times New Roman" w:eastAsia="Times New Roman" w:hAnsi="Times New Roman" w:cs="Times New Roman"/>
          <w:color w:val="000000" w:themeColor="text1"/>
          <w:sz w:val="27"/>
          <w:szCs w:val="27"/>
        </w:rP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[4, часть 2 пункта 9].</w:t>
      </w:r>
      <w:r w:rsidRPr="00E07C59">
        <w:rPr>
          <w:rFonts w:ascii="Times New Roman" w:eastAsia="Times New Roman" w:hAnsi="Times New Roman" w:cs="Times New Roman"/>
          <w:color w:val="000000" w:themeColor="text1"/>
          <w:sz w:val="27"/>
          <w:szCs w:val="27"/>
        </w:rPr>
        <w:br/>
        <w:t>2.10.</w:t>
      </w:r>
      <w:proofErr w:type="gramEnd"/>
      <w:r w:rsidRPr="00E07C59">
        <w:rPr>
          <w:rFonts w:ascii="Times New Roman" w:eastAsia="Times New Roman" w:hAnsi="Times New Roman" w:cs="Times New Roman"/>
          <w:color w:val="000000" w:themeColor="text1"/>
          <w:sz w:val="27"/>
          <w:szCs w:val="27"/>
        </w:rPr>
        <w:t xml:space="preserve"> Заявление о приеме представляется в дошкольное образовательное учреждение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[4, часть 3 пункта 9].</w:t>
      </w:r>
      <w:r w:rsidRPr="00E07C59">
        <w:rPr>
          <w:rFonts w:ascii="Times New Roman" w:eastAsia="Times New Roman" w:hAnsi="Times New Roman" w:cs="Times New Roman"/>
          <w:color w:val="000000" w:themeColor="text1"/>
          <w:sz w:val="27"/>
          <w:szCs w:val="27"/>
        </w:rPr>
        <w:br/>
        <w:t>2.11. </w:t>
      </w:r>
      <w:ins w:id="2" w:author="Unknown">
        <w:r w:rsidRPr="00E07C59">
          <w:rPr>
            <w:rFonts w:ascii="Times New Roman" w:eastAsia="Times New Roman" w:hAnsi="Times New Roman" w:cs="Times New Roman"/>
            <w:color w:val="000000" w:themeColor="text1"/>
            <w:sz w:val="27"/>
            <w:szCs w:val="27"/>
          </w:rPr>
          <w:t>В заявлении для направления и (или) приема родителями (законными представителями) ребенка указываются следующие сведения:</w:t>
        </w:r>
      </w:ins>
    </w:p>
    <w:p w:rsidR="001A129F" w:rsidRPr="00E07C59" w:rsidRDefault="001A129F" w:rsidP="00E07C5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lastRenderedPageBreak/>
        <w:t>фамилия, имя, отчество (последнее - при наличии) ребенка;</w:t>
      </w:r>
    </w:p>
    <w:p w:rsidR="001A129F" w:rsidRPr="00E07C59" w:rsidRDefault="001A129F" w:rsidP="00E07C5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дата рождения ребенка;</w:t>
      </w:r>
    </w:p>
    <w:p w:rsidR="001A129F" w:rsidRPr="00E07C59" w:rsidRDefault="001A129F" w:rsidP="00E07C5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реквизиты записи акта о рождении ребенка или свидетельства о рождении ребенка;</w:t>
      </w:r>
    </w:p>
    <w:p w:rsidR="001A129F" w:rsidRPr="00E07C59" w:rsidRDefault="001A129F" w:rsidP="00E07C5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адрес места жительства (места пребывания, места фактического проживания) ребенка;</w:t>
      </w:r>
    </w:p>
    <w:p w:rsidR="001A129F" w:rsidRPr="00E07C59" w:rsidRDefault="001A129F" w:rsidP="00E07C5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фамилия, имя, отчество (последнее – при наличии) родителей (законных представителей) ребенка;</w:t>
      </w:r>
    </w:p>
    <w:p w:rsidR="001A129F" w:rsidRPr="00E07C59" w:rsidRDefault="001A129F" w:rsidP="00E07C5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реквизиты документа, удостоверяющего личность родителя (законного представителя) ребенка;</w:t>
      </w:r>
    </w:p>
    <w:p w:rsidR="001A129F" w:rsidRPr="00E07C59" w:rsidRDefault="001A129F" w:rsidP="00E07C5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реквизиты документа, подтверждающего установление опеки (при наличии);</w:t>
      </w:r>
    </w:p>
    <w:p w:rsidR="001A129F" w:rsidRPr="00E07C59" w:rsidRDefault="001A129F" w:rsidP="00E07C5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адрес электронной почты, номер телефона (при наличии) родителей (законных представителей) ребенка;</w:t>
      </w:r>
    </w:p>
    <w:p w:rsidR="001A129F" w:rsidRPr="00E07C59" w:rsidRDefault="001A129F" w:rsidP="00E07C5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о выборе языка образования, родного языка из числа языков народов Российской Федерации, в том числе русского языка как родного языка;</w:t>
      </w:r>
    </w:p>
    <w:p w:rsidR="001A129F" w:rsidRPr="00E07C59" w:rsidRDefault="001A129F" w:rsidP="00E07C5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о потребности в </w:t>
      </w:r>
      <w:proofErr w:type="gramStart"/>
      <w:r w:rsidRPr="00E07C59">
        <w:rPr>
          <w:rFonts w:ascii="Times New Roman" w:eastAsia="Times New Roman" w:hAnsi="Times New Roman" w:cs="Times New Roman"/>
          <w:color w:val="000000" w:themeColor="text1"/>
          <w:sz w:val="27"/>
          <w:szCs w:val="27"/>
        </w:rPr>
        <w:t>обучении ребенка</w:t>
      </w:r>
      <w:proofErr w:type="gramEnd"/>
      <w:r w:rsidRPr="00E07C59">
        <w:rPr>
          <w:rFonts w:ascii="Times New Roman" w:eastAsia="Times New Roman" w:hAnsi="Times New Roman" w:cs="Times New Roman"/>
          <w:color w:val="000000" w:themeColor="text1"/>
          <w:sz w:val="27"/>
          <w:szCs w:val="27"/>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1A129F" w:rsidRPr="00E07C59" w:rsidRDefault="001A129F" w:rsidP="00E07C5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о направленности дошкольной группы;</w:t>
      </w:r>
    </w:p>
    <w:p w:rsidR="001A129F" w:rsidRPr="00E07C59" w:rsidRDefault="001A129F" w:rsidP="00E07C5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о необходимом режиме пребывания ребенка;</w:t>
      </w:r>
    </w:p>
    <w:p w:rsidR="001A129F" w:rsidRPr="00E07C59" w:rsidRDefault="001A129F" w:rsidP="00E07C59">
      <w:pPr>
        <w:numPr>
          <w:ilvl w:val="0"/>
          <w:numId w:val="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о желаемой дате приема на обучение.</w:t>
      </w:r>
    </w:p>
    <w:p w:rsidR="001A129F" w:rsidRPr="00892C96"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[4, часть 4 пункта 9]</w:t>
      </w:r>
      <w:r w:rsidRPr="00E07C59">
        <w:rPr>
          <w:rFonts w:ascii="Times New Roman" w:eastAsia="Times New Roman" w:hAnsi="Times New Roman" w:cs="Times New Roman"/>
          <w:color w:val="000000" w:themeColor="text1"/>
          <w:sz w:val="27"/>
          <w:szCs w:val="27"/>
        </w:rPr>
        <w:br/>
        <w:t>2.12. В заявлении для направления родителями (законными представителями) ребенка дополнительно указываются сведения о государственных или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 [4, часть 5 пункта 9].</w:t>
      </w:r>
      <w:r w:rsidRPr="00E07C59">
        <w:rPr>
          <w:rFonts w:ascii="Times New Roman" w:eastAsia="Times New Roman" w:hAnsi="Times New Roman" w:cs="Times New Roman"/>
          <w:color w:val="000000" w:themeColor="text1"/>
          <w:sz w:val="27"/>
          <w:szCs w:val="27"/>
        </w:rPr>
        <w:br/>
        <w:t xml:space="preserve">2.13. При наличии у ребенка полнородных или </w:t>
      </w:r>
      <w:proofErr w:type="spellStart"/>
      <w:r w:rsidRPr="00E07C59">
        <w:rPr>
          <w:rFonts w:ascii="Times New Roman" w:eastAsia="Times New Roman" w:hAnsi="Times New Roman" w:cs="Times New Roman"/>
          <w:color w:val="000000" w:themeColor="text1"/>
          <w:sz w:val="27"/>
          <w:szCs w:val="27"/>
        </w:rPr>
        <w:t>неполнородных</w:t>
      </w:r>
      <w:proofErr w:type="spellEnd"/>
      <w:r w:rsidRPr="00E07C59">
        <w:rPr>
          <w:rFonts w:ascii="Times New Roman" w:eastAsia="Times New Roman" w:hAnsi="Times New Roman" w:cs="Times New Roman"/>
          <w:color w:val="000000" w:themeColor="text1"/>
          <w:sz w:val="27"/>
          <w:szCs w:val="27"/>
        </w:rPr>
        <w:t xml:space="preserve"> братьев и (или) сестер,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w:t>
      </w:r>
      <w:proofErr w:type="gramStart"/>
      <w:r w:rsidRPr="00E07C59">
        <w:rPr>
          <w:rFonts w:ascii="Times New Roman" w:eastAsia="Times New Roman" w:hAnsi="Times New Roman" w:cs="Times New Roman"/>
          <w:color w:val="000000" w:themeColor="text1"/>
          <w:sz w:val="27"/>
          <w:szCs w:val="27"/>
        </w:rPr>
        <w:t>ю(</w:t>
      </w:r>
      <w:proofErr w:type="gramEnd"/>
      <w:r w:rsidRPr="00E07C59">
        <w:rPr>
          <w:rFonts w:ascii="Times New Roman" w:eastAsia="Times New Roman" w:hAnsi="Times New Roman" w:cs="Times New Roman"/>
          <w:color w:val="000000" w:themeColor="text1"/>
          <w:sz w:val="27"/>
          <w:szCs w:val="27"/>
        </w:rPr>
        <w:t>-</w:t>
      </w:r>
      <w:proofErr w:type="spellStart"/>
      <w:r w:rsidRPr="00E07C59">
        <w:rPr>
          <w:rFonts w:ascii="Times New Roman" w:eastAsia="Times New Roman" w:hAnsi="Times New Roman" w:cs="Times New Roman"/>
          <w:color w:val="000000" w:themeColor="text1"/>
          <w:sz w:val="27"/>
          <w:szCs w:val="27"/>
        </w:rPr>
        <w:t>ии</w:t>
      </w:r>
      <w:proofErr w:type="spellEnd"/>
      <w:r w:rsidRPr="00E07C59">
        <w:rPr>
          <w:rFonts w:ascii="Times New Roman" w:eastAsia="Times New Roman" w:hAnsi="Times New Roman" w:cs="Times New Roman"/>
          <w:color w:val="000000" w:themeColor="text1"/>
          <w:sz w:val="27"/>
          <w:szCs w:val="27"/>
        </w:rPr>
        <w:t xml:space="preserve">), имя (имена), отчество(-а) (последнее – при наличии) полнородных или </w:t>
      </w:r>
      <w:proofErr w:type="spellStart"/>
      <w:r w:rsidRPr="00E07C59">
        <w:rPr>
          <w:rFonts w:ascii="Times New Roman" w:eastAsia="Times New Roman" w:hAnsi="Times New Roman" w:cs="Times New Roman"/>
          <w:color w:val="000000" w:themeColor="text1"/>
          <w:sz w:val="27"/>
          <w:szCs w:val="27"/>
        </w:rPr>
        <w:t>неполнородных</w:t>
      </w:r>
      <w:proofErr w:type="spellEnd"/>
      <w:r w:rsidRPr="00E07C59">
        <w:rPr>
          <w:rFonts w:ascii="Times New Roman" w:eastAsia="Times New Roman" w:hAnsi="Times New Roman" w:cs="Times New Roman"/>
          <w:color w:val="000000" w:themeColor="text1"/>
          <w:sz w:val="27"/>
          <w:szCs w:val="27"/>
        </w:rPr>
        <w:t xml:space="preserve"> братьев и (или) сестер [4, часть 6 пункта 9].</w:t>
      </w:r>
      <w:r w:rsidRPr="00E07C59">
        <w:rPr>
          <w:rFonts w:ascii="Times New Roman" w:eastAsia="Times New Roman" w:hAnsi="Times New Roman" w:cs="Times New Roman"/>
          <w:color w:val="000000" w:themeColor="text1"/>
          <w:sz w:val="27"/>
          <w:szCs w:val="27"/>
        </w:rPr>
        <w:br/>
        <w:t>2.14</w:t>
      </w:r>
      <w:r w:rsidRPr="00892C96">
        <w:rPr>
          <w:rFonts w:ascii="Times New Roman" w:eastAsia="Times New Roman" w:hAnsi="Times New Roman" w:cs="Times New Roman"/>
          <w:color w:val="000000" w:themeColor="text1"/>
          <w:sz w:val="27"/>
          <w:szCs w:val="27"/>
        </w:rPr>
        <w:t>. </w:t>
      </w:r>
      <w:ins w:id="3" w:author="Unknown">
        <w:r w:rsidRPr="00892C96">
          <w:rPr>
            <w:rFonts w:ascii="Times New Roman" w:eastAsia="Times New Roman" w:hAnsi="Times New Roman" w:cs="Times New Roman"/>
            <w:color w:val="000000" w:themeColor="text1"/>
            <w:sz w:val="27"/>
            <w:szCs w:val="27"/>
          </w:rPr>
          <w:t>Для направления и/или приема в дошкольное образовательное учреждение родители (законные представители) ребенка предъявляют следующие документы:</w:t>
        </w:r>
      </w:ins>
    </w:p>
    <w:p w:rsidR="001A129F" w:rsidRPr="00E07C59" w:rsidRDefault="001A129F" w:rsidP="00E07C59">
      <w:pPr>
        <w:numPr>
          <w:ilvl w:val="0"/>
          <w:numId w:val="4"/>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w:t>
      </w:r>
      <w:r w:rsidRPr="00E07C59">
        <w:rPr>
          <w:rFonts w:ascii="Times New Roman" w:eastAsia="Times New Roman" w:hAnsi="Times New Roman" w:cs="Times New Roman"/>
          <w:color w:val="000000" w:themeColor="text1"/>
          <w:sz w:val="27"/>
          <w:szCs w:val="27"/>
        </w:rPr>
        <w:lastRenderedPageBreak/>
        <w:t>115-ФЗ «О правовом положении иностранных граждан в Российской Федерации»;</w:t>
      </w:r>
    </w:p>
    <w:p w:rsidR="001A129F" w:rsidRPr="00E07C59" w:rsidRDefault="001A129F" w:rsidP="00E07C59">
      <w:pPr>
        <w:numPr>
          <w:ilvl w:val="0"/>
          <w:numId w:val="4"/>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документ, подтверждающий установление опеки (при необходимости);</w:t>
      </w:r>
    </w:p>
    <w:p w:rsidR="001A129F" w:rsidRPr="00E07C59" w:rsidRDefault="001A129F" w:rsidP="00E07C59">
      <w:pPr>
        <w:numPr>
          <w:ilvl w:val="0"/>
          <w:numId w:val="4"/>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документ </w:t>
      </w:r>
      <w:proofErr w:type="spellStart"/>
      <w:r w:rsidRPr="00E07C59">
        <w:rPr>
          <w:rFonts w:ascii="Times New Roman" w:eastAsia="Times New Roman" w:hAnsi="Times New Roman" w:cs="Times New Roman"/>
          <w:color w:val="000000" w:themeColor="text1"/>
          <w:sz w:val="27"/>
          <w:szCs w:val="27"/>
        </w:rPr>
        <w:t>психолого-медико-педагогической</w:t>
      </w:r>
      <w:proofErr w:type="spellEnd"/>
      <w:r w:rsidRPr="00E07C59">
        <w:rPr>
          <w:rFonts w:ascii="Times New Roman" w:eastAsia="Times New Roman" w:hAnsi="Times New Roman" w:cs="Times New Roman"/>
          <w:color w:val="000000" w:themeColor="text1"/>
          <w:sz w:val="27"/>
          <w:szCs w:val="27"/>
        </w:rPr>
        <w:t xml:space="preserve"> комиссии (при необходимости);</w:t>
      </w:r>
    </w:p>
    <w:p w:rsidR="001A129F" w:rsidRPr="00E07C59" w:rsidRDefault="001A129F" w:rsidP="00E07C59">
      <w:pPr>
        <w:numPr>
          <w:ilvl w:val="0"/>
          <w:numId w:val="4"/>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документ, подтверждающий потребность в обучении в группе оздоровительной направленности (при необходимости).</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[4, часть 7 пункта 9]</w:t>
      </w:r>
      <w:r w:rsidRPr="00E07C59">
        <w:rPr>
          <w:rFonts w:ascii="Times New Roman" w:eastAsia="Times New Roman" w:hAnsi="Times New Roman" w:cs="Times New Roman"/>
          <w:color w:val="000000" w:themeColor="text1"/>
          <w:sz w:val="27"/>
          <w:szCs w:val="27"/>
        </w:rPr>
        <w:br/>
        <w:t xml:space="preserve">2.15. </w:t>
      </w:r>
      <w:proofErr w:type="gramStart"/>
      <w:r w:rsidRPr="00E07C59">
        <w:rPr>
          <w:rFonts w:ascii="Times New Roman" w:eastAsia="Times New Roman" w:hAnsi="Times New Roman" w:cs="Times New Roman"/>
          <w:color w:val="000000" w:themeColor="text1"/>
          <w:sz w:val="27"/>
          <w:szCs w:val="27"/>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 и свидетельство о регистрации ребенка</w:t>
      </w:r>
      <w:proofErr w:type="gramEnd"/>
      <w:r w:rsidRPr="00E07C59">
        <w:rPr>
          <w:rFonts w:ascii="Times New Roman" w:eastAsia="Times New Roman" w:hAnsi="Times New Roman" w:cs="Times New Roman"/>
          <w:color w:val="000000" w:themeColor="text1"/>
          <w:sz w:val="27"/>
          <w:szCs w:val="27"/>
        </w:rPr>
        <w:t xml:space="preserve">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[4, часть 8 пункта 9].</w:t>
      </w:r>
      <w:r w:rsidRPr="00E07C59">
        <w:rPr>
          <w:rFonts w:ascii="Times New Roman" w:eastAsia="Times New Roman" w:hAnsi="Times New Roman" w:cs="Times New Roman"/>
          <w:color w:val="000000" w:themeColor="text1"/>
          <w:sz w:val="27"/>
          <w:szCs w:val="27"/>
        </w:rPr>
        <w:br/>
        <w:t xml:space="preserve">2.16. </w:t>
      </w:r>
      <w:proofErr w:type="gramStart"/>
      <w:r w:rsidRPr="00E07C59">
        <w:rPr>
          <w:rFonts w:ascii="Times New Roman" w:eastAsia="Times New Roman" w:hAnsi="Times New Roman" w:cs="Times New Roman"/>
          <w:color w:val="000000" w:themeColor="text1"/>
          <w:sz w:val="27"/>
          <w:szCs w:val="27"/>
        </w:rPr>
        <w:t>Для приема родители (законные представители) ребенка дополнительно предъявляют в дошкольное образовательное учреждение свидетельство о рождении ребенка или выписку из Единого государственного реестра записей актов гражданского состояния, содержащую реквизиты записи акта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w:t>
      </w:r>
      <w:proofErr w:type="gramEnd"/>
      <w:r w:rsidRPr="00E07C59">
        <w:rPr>
          <w:rFonts w:ascii="Times New Roman" w:eastAsia="Times New Roman" w:hAnsi="Times New Roman" w:cs="Times New Roman"/>
          <w:color w:val="000000" w:themeColor="text1"/>
          <w:sz w:val="27"/>
          <w:szCs w:val="27"/>
        </w:rPr>
        <w:t xml:space="preserve"> </w:t>
      </w:r>
      <w:proofErr w:type="gramStart"/>
      <w:r w:rsidRPr="00E07C59">
        <w:rPr>
          <w:rFonts w:ascii="Times New Roman" w:eastAsia="Times New Roman" w:hAnsi="Times New Roman" w:cs="Times New Roman"/>
          <w:color w:val="000000" w:themeColor="text1"/>
          <w:sz w:val="27"/>
          <w:szCs w:val="27"/>
        </w:rPr>
        <w:t>месте</w:t>
      </w:r>
      <w:proofErr w:type="gramEnd"/>
      <w:r w:rsidRPr="00E07C59">
        <w:rPr>
          <w:rFonts w:ascii="Times New Roman" w:eastAsia="Times New Roman" w:hAnsi="Times New Roman" w:cs="Times New Roman"/>
          <w:color w:val="000000" w:themeColor="text1"/>
          <w:sz w:val="27"/>
          <w:szCs w:val="27"/>
        </w:rPr>
        <w:t xml:space="preserve"> пребывания, месте фактического проживания ребенка [4, часть 9 пункта 9].</w:t>
      </w:r>
      <w:r w:rsidRPr="00E07C59">
        <w:rPr>
          <w:rFonts w:ascii="Times New Roman" w:eastAsia="Times New Roman" w:hAnsi="Times New Roman" w:cs="Times New Roman"/>
          <w:color w:val="000000" w:themeColor="text1"/>
          <w:sz w:val="27"/>
          <w:szCs w:val="27"/>
        </w:rPr>
        <w:br/>
        <w:t>2.17. Копии предъявляемых при приеме документов хранятся в дошкольном образовательном учреждении [4, часть 10 пункта 9].</w:t>
      </w:r>
      <w:r w:rsidRPr="00E07C59">
        <w:rPr>
          <w:rFonts w:ascii="Times New Roman" w:eastAsia="Times New Roman" w:hAnsi="Times New Roman" w:cs="Times New Roman"/>
          <w:color w:val="000000" w:themeColor="text1"/>
          <w:sz w:val="27"/>
          <w:szCs w:val="27"/>
        </w:rPr>
        <w:br/>
        <w:t>2.18. </w:t>
      </w:r>
      <w:proofErr w:type="gramStart"/>
      <w:ins w:id="4" w:author="Unknown">
        <w:r w:rsidRPr="00E07C59">
          <w:rPr>
            <w:rFonts w:ascii="Times New Roman" w:eastAsia="Times New Roman" w:hAnsi="Times New Roman" w:cs="Times New Roman"/>
            <w:color w:val="000000" w:themeColor="text1"/>
            <w:sz w:val="27"/>
            <w:szCs w:val="27"/>
          </w:rPr>
          <w:t>Родитель (родители) (законный (законные) представитель (представители) ребенка, являющегося иностранным гражданином или лицом без гражданства, предъявляет (предъявляют):</w:t>
        </w:r>
      </w:ins>
      <w:proofErr w:type="gramEnd"/>
    </w:p>
    <w:p w:rsidR="001A129F" w:rsidRPr="00E07C59" w:rsidRDefault="001A129F" w:rsidP="00E07C59">
      <w:pPr>
        <w:numPr>
          <w:ilvl w:val="0"/>
          <w:numId w:val="5"/>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копии документов, подтверждающих родство заявителя (заявителей) (или законность представления прав ребенка);</w:t>
      </w:r>
    </w:p>
    <w:p w:rsidR="001A129F" w:rsidRPr="00E07C59" w:rsidRDefault="001A129F" w:rsidP="00E07C59">
      <w:pPr>
        <w:numPr>
          <w:ilvl w:val="0"/>
          <w:numId w:val="5"/>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proofErr w:type="gramStart"/>
      <w:r w:rsidRPr="00E07C59">
        <w:rPr>
          <w:rFonts w:ascii="Times New Roman" w:eastAsia="Times New Roman" w:hAnsi="Times New Roman" w:cs="Times New Roman"/>
          <w:color w:val="000000" w:themeColor="text1"/>
          <w:sz w:val="27"/>
          <w:szCs w:val="27"/>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w:t>
      </w:r>
      <w:r w:rsidRPr="00E07C59">
        <w:rPr>
          <w:rFonts w:ascii="Times New Roman" w:eastAsia="Times New Roman" w:hAnsi="Times New Roman" w:cs="Times New Roman"/>
          <w:color w:val="000000" w:themeColor="text1"/>
          <w:sz w:val="27"/>
          <w:szCs w:val="27"/>
        </w:rPr>
        <w:lastRenderedPageBreak/>
        <w:t>подтверждающие право</w:t>
      </w:r>
      <w:proofErr w:type="gramEnd"/>
      <w:r w:rsidRPr="00E07C59">
        <w:rPr>
          <w:rFonts w:ascii="Times New Roman" w:eastAsia="Times New Roman" w:hAnsi="Times New Roman" w:cs="Times New Roman"/>
          <w:color w:val="000000" w:themeColor="text1"/>
          <w:sz w:val="27"/>
          <w:szCs w:val="27"/>
        </w:rPr>
        <w:t xml:space="preserve"> иностранного гражданина или лица без гражданства на пребывание (проживание) в Российской Федерации);</w:t>
      </w:r>
    </w:p>
    <w:p w:rsidR="001A129F" w:rsidRPr="00E07C59" w:rsidRDefault="001A129F" w:rsidP="00E07C59">
      <w:pPr>
        <w:numPr>
          <w:ilvl w:val="0"/>
          <w:numId w:val="5"/>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копии документов, удостоверяющих личность ребенка,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E07C59">
        <w:rPr>
          <w:rFonts w:ascii="Times New Roman" w:eastAsia="Times New Roman" w:hAnsi="Times New Roman" w:cs="Times New Roman"/>
          <w:color w:val="000000" w:themeColor="text1"/>
          <w:sz w:val="27"/>
          <w:szCs w:val="27"/>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E07C59">
        <w:rPr>
          <w:rFonts w:ascii="Times New Roman" w:eastAsia="Times New Roman" w:hAnsi="Times New Roman" w:cs="Times New Roman"/>
          <w:color w:val="000000" w:themeColor="text1"/>
          <w:sz w:val="27"/>
          <w:szCs w:val="27"/>
        </w:rPr>
        <w:t xml:space="preserve"> личность лица без гражданства);</w:t>
      </w:r>
    </w:p>
    <w:p w:rsidR="001A129F" w:rsidRPr="00E07C59" w:rsidRDefault="001A129F" w:rsidP="00E07C59">
      <w:pPr>
        <w:numPr>
          <w:ilvl w:val="0"/>
          <w:numId w:val="5"/>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proofErr w:type="gramStart"/>
      <w:r w:rsidRPr="00E07C59">
        <w:rPr>
          <w:rFonts w:ascii="Times New Roman" w:eastAsia="Times New Roman" w:hAnsi="Times New Roman" w:cs="Times New Roman"/>
          <w:color w:val="000000" w:themeColor="text1"/>
          <w:sz w:val="27"/>
          <w:szCs w:val="27"/>
        </w:rPr>
        <w:t>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(при наличии);</w:t>
      </w:r>
      <w:proofErr w:type="gramEnd"/>
    </w:p>
    <w:p w:rsidR="001A129F" w:rsidRPr="00E07C59" w:rsidRDefault="001A129F" w:rsidP="00E07C59">
      <w:pPr>
        <w:numPr>
          <w:ilvl w:val="0"/>
          <w:numId w:val="5"/>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proofErr w:type="gramStart"/>
      <w:r w:rsidRPr="00E07C59">
        <w:rPr>
          <w:rFonts w:ascii="Times New Roman" w:eastAsia="Times New Roman" w:hAnsi="Times New Roman" w:cs="Times New Roman"/>
          <w:color w:val="000000" w:themeColor="text1"/>
          <w:sz w:val="27"/>
          <w:szCs w:val="27"/>
        </w:rPr>
        <w:t>копии документов, подтверждающих осуществление родителем (законным представителем) трудовой деятельности, в том числе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(при наличии).</w:t>
      </w:r>
      <w:proofErr w:type="gramEnd"/>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[4, часть 1 пункта 9_1]</w:t>
      </w:r>
      <w:r w:rsidRPr="00E07C59">
        <w:rPr>
          <w:rFonts w:ascii="Times New Roman" w:eastAsia="Times New Roman" w:hAnsi="Times New Roman" w:cs="Times New Roman"/>
          <w:color w:val="000000" w:themeColor="text1"/>
          <w:sz w:val="27"/>
          <w:szCs w:val="27"/>
        </w:rPr>
        <w:br/>
        <w:t xml:space="preserve">2.19. В случае непредставления полного комплекта документов, предусмотренных пунктом 2.18 настоящего Положения, в сроки, установленные локальным нормативным актом дошкольного образовательного учреждения, ДОУ возвращает заявление без его рассмотрения. </w:t>
      </w:r>
      <w:proofErr w:type="gramStart"/>
      <w:r w:rsidRPr="00E07C59">
        <w:rPr>
          <w:rFonts w:ascii="Times New Roman" w:eastAsia="Times New Roman" w:hAnsi="Times New Roman" w:cs="Times New Roman"/>
          <w:color w:val="000000" w:themeColor="text1"/>
          <w:sz w:val="27"/>
          <w:szCs w:val="27"/>
        </w:rPr>
        <w:t>Ребенок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 при наличии у родителя (законного представителя) полного комплекта документов, предусмотренных пунктом 2.18 настоящего Положения, а также при наличии свободных мест в детском саду [4, часть 2 пункта 9_1].</w:t>
      </w:r>
      <w:r w:rsidRPr="00E07C59">
        <w:rPr>
          <w:rFonts w:ascii="Times New Roman" w:eastAsia="Times New Roman" w:hAnsi="Times New Roman" w:cs="Times New Roman"/>
          <w:color w:val="000000" w:themeColor="text1"/>
          <w:sz w:val="27"/>
          <w:szCs w:val="27"/>
        </w:rPr>
        <w:br/>
        <w:t>2.20.</w:t>
      </w:r>
      <w:proofErr w:type="gramEnd"/>
      <w:r w:rsidRPr="00E07C59">
        <w:rPr>
          <w:rFonts w:ascii="Times New Roman" w:eastAsia="Times New Roman" w:hAnsi="Times New Roman" w:cs="Times New Roman"/>
          <w:color w:val="000000" w:themeColor="text1"/>
          <w:sz w:val="27"/>
          <w:szCs w:val="27"/>
        </w:rP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[4, часть 3 пункта 9_1].</w:t>
      </w:r>
      <w:r w:rsidRPr="00E07C59">
        <w:rPr>
          <w:rFonts w:ascii="Times New Roman" w:eastAsia="Times New Roman" w:hAnsi="Times New Roman" w:cs="Times New Roman"/>
          <w:color w:val="000000" w:themeColor="text1"/>
          <w:sz w:val="27"/>
          <w:szCs w:val="27"/>
        </w:rPr>
        <w:br/>
        <w:t>2.21. Пункты 2.18–2.20 настоящего Положения не распространяется на иностранных граждан, указанных в подпункте 2 пункта 20 и пункте 21 статьи 5 Федерального закона от 25 июля 2002 года № 115-ФЗ «О правовом положении иностранных граждан в Российской Федерации» [4, часть 1 пункта 9_2].</w:t>
      </w:r>
      <w:r w:rsidRPr="00E07C59">
        <w:rPr>
          <w:rFonts w:ascii="Times New Roman" w:eastAsia="Times New Roman" w:hAnsi="Times New Roman" w:cs="Times New Roman"/>
          <w:color w:val="000000" w:themeColor="text1"/>
          <w:sz w:val="27"/>
          <w:szCs w:val="27"/>
        </w:rPr>
        <w:br/>
      </w:r>
      <w:r w:rsidRPr="00E07C59">
        <w:rPr>
          <w:rFonts w:ascii="Times New Roman" w:eastAsia="Times New Roman" w:hAnsi="Times New Roman" w:cs="Times New Roman"/>
          <w:color w:val="000000" w:themeColor="text1"/>
          <w:sz w:val="27"/>
          <w:szCs w:val="27"/>
        </w:rPr>
        <w:lastRenderedPageBreak/>
        <w:t>2.22. </w:t>
      </w:r>
      <w:ins w:id="5" w:author="Unknown">
        <w:r w:rsidRPr="00E07C59">
          <w:rPr>
            <w:rFonts w:ascii="Times New Roman" w:eastAsia="Times New Roman" w:hAnsi="Times New Roman" w:cs="Times New Roman"/>
            <w:color w:val="000000" w:themeColor="text1"/>
            <w:sz w:val="27"/>
            <w:szCs w:val="27"/>
          </w:rPr>
          <w:t>Иностранные граждане, указанные в пункте 2.21 настоящего Положения, предъявляют следующие документы:</w:t>
        </w:r>
      </w:ins>
    </w:p>
    <w:p w:rsidR="001A129F" w:rsidRPr="00E07C59" w:rsidRDefault="001A129F" w:rsidP="00E07C59">
      <w:pPr>
        <w:numPr>
          <w:ilvl w:val="0"/>
          <w:numId w:val="6"/>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копию свидетельства о рождении ребенка;</w:t>
      </w:r>
    </w:p>
    <w:p w:rsidR="001A129F" w:rsidRPr="00E07C59" w:rsidRDefault="001A129F" w:rsidP="00E07C59">
      <w:pPr>
        <w:numPr>
          <w:ilvl w:val="0"/>
          <w:numId w:val="6"/>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копию паспорта;</w:t>
      </w:r>
    </w:p>
    <w:p w:rsidR="001A129F" w:rsidRPr="00E07C59" w:rsidRDefault="001A129F" w:rsidP="00E07C59">
      <w:pPr>
        <w:numPr>
          <w:ilvl w:val="0"/>
          <w:numId w:val="6"/>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справку о регистрации по месту жительства.</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[4, часть 2 пункта 9_2]</w:t>
      </w:r>
      <w:r w:rsidRPr="00E07C59">
        <w:rPr>
          <w:rFonts w:ascii="Times New Roman" w:eastAsia="Times New Roman" w:hAnsi="Times New Roman" w:cs="Times New Roman"/>
          <w:color w:val="000000" w:themeColor="text1"/>
          <w:sz w:val="27"/>
          <w:szCs w:val="27"/>
        </w:rPr>
        <w:br/>
        <w:t>2.23. Заведующий ДОУ или уполномоченное им должностное лицо знакомит родителей (законных представителей) воспитанников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детей и их родителей (законных представителей) [4, часть 1 пункта 6].</w:t>
      </w:r>
      <w:r w:rsidRPr="00E07C59">
        <w:rPr>
          <w:rFonts w:ascii="Times New Roman" w:eastAsia="Times New Roman" w:hAnsi="Times New Roman" w:cs="Times New Roman"/>
          <w:color w:val="000000" w:themeColor="text1"/>
          <w:sz w:val="27"/>
          <w:szCs w:val="27"/>
        </w:rPr>
        <w:br/>
        <w:t>2.24. Факт ознакомления родителей (законных представителей) ребенка, в том числе через официальный сайт образовательной организации, с указанными в пункте 2.23 настоящего Положения документами фиксируется в заявлении о приеме в дошкольное образовательное учреждение и заверяется личной подписью родителей (законных представителей) воспитанника [4, часть 4 пункта 6].</w:t>
      </w:r>
      <w:r w:rsidRPr="00E07C59">
        <w:rPr>
          <w:rFonts w:ascii="Times New Roman" w:eastAsia="Times New Roman" w:hAnsi="Times New Roman" w:cs="Times New Roman"/>
          <w:color w:val="000000" w:themeColor="text1"/>
          <w:sz w:val="27"/>
          <w:szCs w:val="27"/>
        </w:rPr>
        <w:br/>
        <w:t>2.25. Родители (законные представители) ребенка также подписывают согласие на обработку их персональных данных и персональных данных ребенка в порядке, установленном законодательством Российской Федерации (часть 1 статьи 6 Федерального закона от 27 июля 2006 г. № 152-ФЗ «О персональных данных»).</w:t>
      </w:r>
      <w:r w:rsidRPr="00E07C59">
        <w:rPr>
          <w:rFonts w:ascii="Times New Roman" w:eastAsia="Times New Roman" w:hAnsi="Times New Roman" w:cs="Times New Roman"/>
          <w:color w:val="000000" w:themeColor="text1"/>
          <w:sz w:val="27"/>
          <w:szCs w:val="27"/>
        </w:rPr>
        <w:br/>
        <w:t>2.26. </w:t>
      </w:r>
      <w:ins w:id="6" w:author="Unknown">
        <w:r w:rsidRPr="00E07C59">
          <w:rPr>
            <w:rFonts w:ascii="Times New Roman" w:eastAsia="Times New Roman" w:hAnsi="Times New Roman" w:cs="Times New Roman"/>
            <w:color w:val="000000" w:themeColor="text1"/>
            <w:sz w:val="27"/>
            <w:szCs w:val="27"/>
          </w:rPr>
          <w:t>Зачисление (прием) детей в ДОУ осуществляется:</w:t>
        </w:r>
      </w:ins>
    </w:p>
    <w:p w:rsidR="001A129F" w:rsidRPr="00E07C59" w:rsidRDefault="001A129F" w:rsidP="00E07C59">
      <w:pPr>
        <w:numPr>
          <w:ilvl w:val="0"/>
          <w:numId w:val="7"/>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заведующим на основании направления, предоставленного Учредителем, в лице органа исполнительной власти субъекта Российской Федерации, </w:t>
      </w:r>
      <w:proofErr w:type="gramStart"/>
      <w:r w:rsidRPr="00E07C59">
        <w:rPr>
          <w:rFonts w:ascii="Times New Roman" w:eastAsia="Times New Roman" w:hAnsi="Times New Roman" w:cs="Times New Roman"/>
          <w:color w:val="000000" w:themeColor="text1"/>
          <w:sz w:val="27"/>
          <w:szCs w:val="27"/>
        </w:rPr>
        <w:t>осуществляющий</w:t>
      </w:r>
      <w:proofErr w:type="gramEnd"/>
      <w:r w:rsidRPr="00E07C59">
        <w:rPr>
          <w:rFonts w:ascii="Times New Roman" w:eastAsia="Times New Roman" w:hAnsi="Times New Roman" w:cs="Times New Roman"/>
          <w:color w:val="000000" w:themeColor="text1"/>
          <w:sz w:val="27"/>
          <w:szCs w:val="27"/>
        </w:rPr>
        <w:t xml:space="preserve"> государственное управление в сфере образования, или органа местного самоуправления, осуществляющий управление в сфере образования;</w:t>
      </w:r>
    </w:p>
    <w:p w:rsidR="001A129F" w:rsidRPr="00E07C59" w:rsidRDefault="001A129F" w:rsidP="00E07C59">
      <w:pPr>
        <w:numPr>
          <w:ilvl w:val="0"/>
          <w:numId w:val="7"/>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в соответствии с законодательством Российской Федерации;</w:t>
      </w:r>
    </w:p>
    <w:p w:rsidR="001A129F" w:rsidRPr="00E07C59" w:rsidRDefault="001A129F" w:rsidP="00E07C59">
      <w:pPr>
        <w:numPr>
          <w:ilvl w:val="0"/>
          <w:numId w:val="7"/>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proofErr w:type="gramStart"/>
      <w:r w:rsidRPr="00E07C59">
        <w:rPr>
          <w:rFonts w:ascii="Times New Roman" w:eastAsia="Times New Roman" w:hAnsi="Times New Roman" w:cs="Times New Roman"/>
          <w:color w:val="000000" w:themeColor="text1"/>
          <w:sz w:val="27"/>
          <w:szCs w:val="27"/>
        </w:rPr>
        <w:t>по личному заявлению родителя (законного представителя) ребенка о зачислении воспитанника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roofErr w:type="gramEnd"/>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2.27. Дети с ограниченными возможностями здоровья принимаются в дошкольное образовательное учреждение на </w:t>
      </w:r>
      <w:proofErr w:type="gramStart"/>
      <w:r w:rsidRPr="00E07C59">
        <w:rPr>
          <w:rFonts w:ascii="Times New Roman" w:eastAsia="Times New Roman" w:hAnsi="Times New Roman" w:cs="Times New Roman"/>
          <w:color w:val="000000" w:themeColor="text1"/>
          <w:sz w:val="27"/>
          <w:szCs w:val="27"/>
        </w:rPr>
        <w:t>обучение</w:t>
      </w:r>
      <w:proofErr w:type="gramEnd"/>
      <w:r w:rsidRPr="00E07C59">
        <w:rPr>
          <w:rFonts w:ascii="Times New Roman" w:eastAsia="Times New Roman" w:hAnsi="Times New Roman" w:cs="Times New Roman"/>
          <w:color w:val="000000" w:themeColor="text1"/>
          <w:sz w:val="27"/>
          <w:szCs w:val="27"/>
        </w:rPr>
        <w:t xml:space="preserve"> по адаптированной образовательной программе дошкольного образования только с согласия родителей (законных представителей) ребенка и на основании рекомендаций </w:t>
      </w:r>
      <w:proofErr w:type="spellStart"/>
      <w:r w:rsidRPr="00E07C59">
        <w:rPr>
          <w:rFonts w:ascii="Times New Roman" w:eastAsia="Times New Roman" w:hAnsi="Times New Roman" w:cs="Times New Roman"/>
          <w:color w:val="000000" w:themeColor="text1"/>
          <w:sz w:val="27"/>
          <w:szCs w:val="27"/>
        </w:rPr>
        <w:lastRenderedPageBreak/>
        <w:t>психолого-медико-педагогической</w:t>
      </w:r>
      <w:proofErr w:type="spellEnd"/>
      <w:r w:rsidRPr="00E07C59">
        <w:rPr>
          <w:rFonts w:ascii="Times New Roman" w:eastAsia="Times New Roman" w:hAnsi="Times New Roman" w:cs="Times New Roman"/>
          <w:color w:val="000000" w:themeColor="text1"/>
          <w:sz w:val="27"/>
          <w:szCs w:val="27"/>
        </w:rPr>
        <w:t xml:space="preserve"> комиссии [4, пункт 10].</w:t>
      </w:r>
      <w:r w:rsidRPr="00E07C59">
        <w:rPr>
          <w:rFonts w:ascii="Times New Roman" w:eastAsia="Times New Roman" w:hAnsi="Times New Roman" w:cs="Times New Roman"/>
          <w:color w:val="000000" w:themeColor="text1"/>
          <w:sz w:val="27"/>
          <w:szCs w:val="27"/>
        </w:rPr>
        <w:br/>
        <w:t>2.28. Заявление о приеме в дошкольное образовательное учреждение и копии документов регистрируются заведующим или уполномоченным им должностным лицом, ответственным за прием документов, в журнале приема заявлений о приеме в ДОУ [4, пункт 12].</w:t>
      </w:r>
      <w:r w:rsidRPr="00E07C59">
        <w:rPr>
          <w:rFonts w:ascii="Times New Roman" w:eastAsia="Times New Roman" w:hAnsi="Times New Roman" w:cs="Times New Roman"/>
          <w:color w:val="000000" w:themeColor="text1"/>
          <w:sz w:val="27"/>
          <w:szCs w:val="27"/>
        </w:rPr>
        <w:br/>
        <w:t>2.29. После регистрации родителю (законному представителю) ребенка выдается документ, заверенный подписью должностного лица дошкольного образовательного учреждения, ответственного за прием документов, содержащий индивидуальный номер заявления и перечень представленных при приеме документов [4, пункт 12].</w:t>
      </w:r>
      <w:r w:rsidRPr="00E07C59">
        <w:rPr>
          <w:rFonts w:ascii="Times New Roman" w:eastAsia="Times New Roman" w:hAnsi="Times New Roman" w:cs="Times New Roman"/>
          <w:color w:val="000000" w:themeColor="text1"/>
          <w:sz w:val="27"/>
          <w:szCs w:val="27"/>
        </w:rPr>
        <w:br/>
        <w:t>2.30. Ребенок, родители (законные представители) которого не представили необходимые для приема документы в соответствии с пунктами 2.8–2.17 настоящего Положения,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 [4, пункт 13].</w:t>
      </w:r>
      <w:r w:rsidRPr="00E07C59">
        <w:rPr>
          <w:rFonts w:ascii="Times New Roman" w:eastAsia="Times New Roman" w:hAnsi="Times New Roman" w:cs="Times New Roman"/>
          <w:color w:val="000000" w:themeColor="text1"/>
          <w:sz w:val="27"/>
          <w:szCs w:val="27"/>
        </w:rPr>
        <w:br/>
        <w:t>2.31. После приема полного комплекта документов, предусмотренных пунктами 2.8–2.22 настоящего Положения, детский сад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 [4, пункт 14].</w:t>
      </w:r>
      <w:r w:rsidRPr="00E07C59">
        <w:rPr>
          <w:rFonts w:ascii="Times New Roman" w:eastAsia="Times New Roman" w:hAnsi="Times New Roman" w:cs="Times New Roman"/>
          <w:color w:val="000000" w:themeColor="text1"/>
          <w:sz w:val="27"/>
          <w:szCs w:val="27"/>
        </w:rPr>
        <w:br/>
        <w:t xml:space="preserve">2.32. </w:t>
      </w:r>
      <w:proofErr w:type="gramStart"/>
      <w:r w:rsidRPr="00E07C59">
        <w:rPr>
          <w:rFonts w:ascii="Times New Roman" w:eastAsia="Times New Roman" w:hAnsi="Times New Roman" w:cs="Times New Roman"/>
          <w:color w:val="000000" w:themeColor="text1"/>
          <w:sz w:val="27"/>
          <w:szCs w:val="27"/>
        </w:rPr>
        <w:t>Договор включает в себя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ДОУ, а также расчет размера</w:t>
      </w:r>
      <w:proofErr w:type="gramEnd"/>
      <w:r w:rsidRPr="00E07C59">
        <w:rPr>
          <w:rFonts w:ascii="Times New Roman" w:eastAsia="Times New Roman" w:hAnsi="Times New Roman" w:cs="Times New Roman"/>
          <w:color w:val="000000" w:themeColor="text1"/>
          <w:sz w:val="27"/>
          <w:szCs w:val="27"/>
        </w:rPr>
        <w:t xml:space="preserve"> платы, взимаемой с родителей (законных представителей) за присмотр и уход за ребенком в детском саду [1, часть 2 статьи 54]. Один экземпляр договора выдается родителям (законным представителям) ребенка.</w:t>
      </w:r>
      <w:r w:rsidRPr="00E07C59">
        <w:rPr>
          <w:rFonts w:ascii="Times New Roman" w:eastAsia="Times New Roman" w:hAnsi="Times New Roman" w:cs="Times New Roman"/>
          <w:color w:val="000000" w:themeColor="text1"/>
          <w:sz w:val="27"/>
          <w:szCs w:val="27"/>
        </w:rPr>
        <w:br/>
        <w:t>2.33. В течение трех рабочих дней после заключения договора заведующий ДОУ издает распорядительный акт (приказ) о зачислении ребенка в дошкольное образовательное учреждение (далее – распорядительный акт). Распорядительный акт (приказ) в течение трех дней после издания размещается на информационном стенде ДОУ. На официальном сайте ДОУ в сети Интернет размещаются реквизиты распорядительного акта (приказа), наименование возрастной группы, число детей, зачисленных в указанную возрастную группу [4, часть 1 пункта 15]. Уполномоченное руководителем должностное лицо, вносит учетную запись о зачислении ребенка в книгу движения воспитанников.</w:t>
      </w:r>
      <w:r w:rsidRPr="00E07C59">
        <w:rPr>
          <w:rFonts w:ascii="Times New Roman" w:eastAsia="Times New Roman" w:hAnsi="Times New Roman" w:cs="Times New Roman"/>
          <w:color w:val="000000" w:themeColor="text1"/>
          <w:sz w:val="27"/>
          <w:szCs w:val="27"/>
        </w:rPr>
        <w:br/>
        <w:t>2.34. После издания распорядительного акта (приказа) ребенок снимается с учета детей, нуждающихся в предоставлении места в дошкольном образовательном учреждении [4, часть 2 пункта 15].</w:t>
      </w:r>
      <w:r w:rsidRPr="00E07C59">
        <w:rPr>
          <w:rFonts w:ascii="Times New Roman" w:eastAsia="Times New Roman" w:hAnsi="Times New Roman" w:cs="Times New Roman"/>
          <w:color w:val="000000" w:themeColor="text1"/>
          <w:sz w:val="27"/>
          <w:szCs w:val="27"/>
        </w:rPr>
        <w:br/>
        <w:t>2.35. На каждого ребенка, зачисленного в детский сад, оформляется личное дело, в котором хранятся все предоставленные родителями (законными представителями) ребенка документы [4, пункт 16].</w:t>
      </w:r>
      <w:r w:rsidRPr="00E07C59">
        <w:rPr>
          <w:rFonts w:ascii="Times New Roman" w:eastAsia="Times New Roman" w:hAnsi="Times New Roman" w:cs="Times New Roman"/>
          <w:color w:val="000000" w:themeColor="text1"/>
          <w:sz w:val="27"/>
          <w:szCs w:val="27"/>
        </w:rPr>
        <w:br/>
        <w:t xml:space="preserve">2.36. Заведующий несет ответственность за прием детей в ДОУ, наполняемость </w:t>
      </w:r>
      <w:r w:rsidRPr="00E07C59">
        <w:rPr>
          <w:rFonts w:ascii="Times New Roman" w:eastAsia="Times New Roman" w:hAnsi="Times New Roman" w:cs="Times New Roman"/>
          <w:color w:val="000000" w:themeColor="text1"/>
          <w:sz w:val="27"/>
          <w:szCs w:val="27"/>
        </w:rPr>
        <w:lastRenderedPageBreak/>
        <w:t>групп, оформление личных дел воспитанников и оперативную передачу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информации о наличии свободных мест в дошкольном образовательном учреждении.</w:t>
      </w:r>
      <w:r w:rsidRPr="00E07C59">
        <w:rPr>
          <w:rFonts w:ascii="Times New Roman" w:eastAsia="Times New Roman" w:hAnsi="Times New Roman" w:cs="Times New Roman"/>
          <w:color w:val="000000" w:themeColor="text1"/>
          <w:sz w:val="27"/>
          <w:szCs w:val="27"/>
        </w:rPr>
        <w:br/>
        <w:t xml:space="preserve">2.37. </w:t>
      </w:r>
      <w:proofErr w:type="gramStart"/>
      <w:r w:rsidRPr="00E07C59">
        <w:rPr>
          <w:rFonts w:ascii="Times New Roman" w:eastAsia="Times New Roman" w:hAnsi="Times New Roman" w:cs="Times New Roman"/>
          <w:color w:val="000000" w:themeColor="text1"/>
          <w:sz w:val="27"/>
          <w:szCs w:val="27"/>
        </w:rPr>
        <w:t>При наличии свободных мест (на период отпуска, длительной болезни ребенка) заведующий детским садом по согласованию с Учредителем, в лице органа исполнительной власти субъекта Российской Федерации, осуществляющий государственное управление в сфере образования, или органа местного самоуправления, осуществляющий управление в сфере образования, может временно принимать детей на основании необходимых документов, предоставляемых родителями (законными представителями) воспитанников.</w:t>
      </w:r>
      <w:r w:rsidRPr="00E07C59">
        <w:rPr>
          <w:rFonts w:ascii="Times New Roman" w:eastAsia="Times New Roman" w:hAnsi="Times New Roman" w:cs="Times New Roman"/>
          <w:color w:val="000000" w:themeColor="text1"/>
          <w:sz w:val="27"/>
          <w:szCs w:val="27"/>
        </w:rPr>
        <w:br/>
        <w:t>2.38.</w:t>
      </w:r>
      <w:proofErr w:type="gramEnd"/>
      <w:r w:rsidRPr="00E07C59">
        <w:rPr>
          <w:rFonts w:ascii="Times New Roman" w:eastAsia="Times New Roman" w:hAnsi="Times New Roman" w:cs="Times New Roman"/>
          <w:color w:val="000000" w:themeColor="text1"/>
          <w:sz w:val="27"/>
          <w:szCs w:val="27"/>
        </w:rPr>
        <w:t xml:space="preserve"> По состоянию на 1 сентября каждого года заведующий издает приказ о формировании возрастных групп на новый учебный год, с которым знакомит родителей (законных представителей) детей, зачисленных в дошкольное образовательное учреждение.</w:t>
      </w:r>
      <w:r w:rsidRPr="00E07C59">
        <w:rPr>
          <w:rFonts w:ascii="Times New Roman" w:eastAsia="Times New Roman" w:hAnsi="Times New Roman" w:cs="Times New Roman"/>
          <w:color w:val="000000" w:themeColor="text1"/>
          <w:sz w:val="27"/>
          <w:szCs w:val="27"/>
        </w:rPr>
        <w:br/>
        <w:t>2.39. Ежегодно по состоянию на 1 сентября заведующий подводит итоги за прошедший год и фиксирует их: сколько детей принято в дошкольное образовательное учреждение в течение учебного года и сколько воспитанников выбыло (в общеобразовательное учреждение и по другим причинам).</w:t>
      </w:r>
    </w:p>
    <w:p w:rsidR="001A129F" w:rsidRPr="00E07C59" w:rsidRDefault="001A129F" w:rsidP="00E07C59">
      <w:pPr>
        <w:shd w:val="clear" w:color="auto" w:fill="FFFFFF" w:themeFill="background1"/>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E07C59">
        <w:rPr>
          <w:rFonts w:ascii="Times New Roman" w:eastAsia="Times New Roman" w:hAnsi="Times New Roman" w:cs="Times New Roman"/>
          <w:b/>
          <w:bCs/>
          <w:color w:val="000000" w:themeColor="text1"/>
          <w:sz w:val="27"/>
          <w:szCs w:val="27"/>
        </w:rPr>
        <w:t>3. Сохранение места за воспитанником</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3.1. </w:t>
      </w:r>
      <w:ins w:id="7" w:author="Unknown">
        <w:r w:rsidRPr="00E07C59">
          <w:rPr>
            <w:rFonts w:ascii="Times New Roman" w:eastAsia="Times New Roman" w:hAnsi="Times New Roman" w:cs="Times New Roman"/>
            <w:color w:val="000000" w:themeColor="text1"/>
            <w:sz w:val="27"/>
            <w:szCs w:val="27"/>
          </w:rPr>
          <w:t>Место за ребенком, посещающим ДОУ, сохраняется на время:</w:t>
        </w:r>
      </w:ins>
    </w:p>
    <w:p w:rsidR="001A129F" w:rsidRPr="00E07C59" w:rsidRDefault="001A129F" w:rsidP="00E07C59">
      <w:pPr>
        <w:numPr>
          <w:ilvl w:val="0"/>
          <w:numId w:val="8"/>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болезни;</w:t>
      </w:r>
    </w:p>
    <w:p w:rsidR="001A129F" w:rsidRPr="00E07C59" w:rsidRDefault="001A129F" w:rsidP="00E07C59">
      <w:pPr>
        <w:numPr>
          <w:ilvl w:val="0"/>
          <w:numId w:val="8"/>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пребывания в условиях карантина;</w:t>
      </w:r>
    </w:p>
    <w:p w:rsidR="001A129F" w:rsidRPr="00E07C59" w:rsidRDefault="001A129F" w:rsidP="00E07C59">
      <w:pPr>
        <w:numPr>
          <w:ilvl w:val="0"/>
          <w:numId w:val="8"/>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прохождения санаторно-курортного лечения по письменному заявлению родителей;</w:t>
      </w:r>
    </w:p>
    <w:p w:rsidR="001A129F" w:rsidRPr="00E07C59" w:rsidRDefault="001A129F" w:rsidP="00E07C59">
      <w:pPr>
        <w:numPr>
          <w:ilvl w:val="0"/>
          <w:numId w:val="8"/>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отпуска родителей (законных представителей) сроком не более 75 дней по письменному заявлению родителей;</w:t>
      </w:r>
    </w:p>
    <w:p w:rsidR="001A129F" w:rsidRPr="00E07C59" w:rsidRDefault="001A129F" w:rsidP="00E07C59">
      <w:pPr>
        <w:numPr>
          <w:ilvl w:val="0"/>
          <w:numId w:val="8"/>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в иных случаях по письменному заявлению родителей (законных представителей) воспитанника дошкольного образовательного учреждения.</w:t>
      </w:r>
    </w:p>
    <w:p w:rsidR="001A129F" w:rsidRPr="00E07C59" w:rsidRDefault="001A129F" w:rsidP="00E07C59">
      <w:pPr>
        <w:shd w:val="clear" w:color="auto" w:fill="FFFFFF" w:themeFill="background1"/>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E07C59">
        <w:rPr>
          <w:rFonts w:ascii="Times New Roman" w:eastAsia="Times New Roman" w:hAnsi="Times New Roman" w:cs="Times New Roman"/>
          <w:b/>
          <w:bCs/>
          <w:color w:val="000000" w:themeColor="text1"/>
          <w:sz w:val="27"/>
          <w:szCs w:val="27"/>
        </w:rPr>
        <w:t>4. Порядок и основания для перевода воспитанника</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4.1. </w:t>
      </w:r>
      <w:proofErr w:type="gramStart"/>
      <w:r w:rsidRPr="00E07C59">
        <w:rPr>
          <w:rFonts w:ascii="Times New Roman" w:eastAsia="Times New Roman" w:hAnsi="Times New Roman" w:cs="Times New Roman"/>
          <w:color w:val="000000" w:themeColor="text1"/>
          <w:sz w:val="27"/>
          <w:szCs w:val="27"/>
        </w:rPr>
        <w:t>Перевод несовершеннолетнего воспитанника из организации, осуществляющей образовательную деятельность по образовательным программам дошкольного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в следующих случаях:</w:t>
      </w:r>
      <w:proofErr w:type="gramEnd"/>
    </w:p>
    <w:p w:rsidR="001A129F" w:rsidRPr="00E07C59" w:rsidRDefault="001A129F" w:rsidP="00E07C59">
      <w:pPr>
        <w:numPr>
          <w:ilvl w:val="0"/>
          <w:numId w:val="9"/>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lastRenderedPageBreak/>
        <w:t>по инициативе родителей (законных представителей) ребенка, обучающегося по образовательной программе дошкольного образования;</w:t>
      </w:r>
    </w:p>
    <w:p w:rsidR="001A129F" w:rsidRPr="00E07C59" w:rsidRDefault="001A129F" w:rsidP="00E07C59">
      <w:pPr>
        <w:numPr>
          <w:ilvl w:val="0"/>
          <w:numId w:val="9"/>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в случае прекращения деятельности исходного дошкольного образовательного учреждения, аннулирования лицензии на осуществление образовательной деятельности (далее – лицензия);</w:t>
      </w:r>
    </w:p>
    <w:p w:rsidR="001A129F" w:rsidRPr="00E07C59" w:rsidRDefault="001A129F" w:rsidP="00E07C59">
      <w:pPr>
        <w:numPr>
          <w:ilvl w:val="0"/>
          <w:numId w:val="9"/>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в случае приостановления действия лицензии.</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[3, пункт 1]</w:t>
      </w:r>
      <w:r w:rsidRPr="00E07C59">
        <w:rPr>
          <w:rFonts w:ascii="Times New Roman" w:eastAsia="Times New Roman" w:hAnsi="Times New Roman" w:cs="Times New Roman"/>
          <w:color w:val="000000" w:themeColor="text1"/>
          <w:sz w:val="27"/>
          <w:szCs w:val="27"/>
        </w:rPr>
        <w:br/>
        <w:t>4.2. Учредитель исходного дошкольного образовательного учреждения обеспечивает перевод воспитанников с письменного согласия их родителей (законных представителей), за исключением случая, указанного в подпункте 1 пункта 4.1 настоящего Положения [3, пункт 2].</w:t>
      </w:r>
      <w:r w:rsidRPr="00E07C59">
        <w:rPr>
          <w:rFonts w:ascii="Times New Roman" w:eastAsia="Times New Roman" w:hAnsi="Times New Roman" w:cs="Times New Roman"/>
          <w:color w:val="000000" w:themeColor="text1"/>
          <w:sz w:val="27"/>
          <w:szCs w:val="27"/>
        </w:rPr>
        <w:br/>
        <w:t>4.3. Перевод воспитанников не зависит от периода (времени) учебного года [3, пункт 3].</w:t>
      </w:r>
      <w:r w:rsidRPr="00E07C59">
        <w:rPr>
          <w:rFonts w:ascii="Times New Roman" w:eastAsia="Times New Roman" w:hAnsi="Times New Roman" w:cs="Times New Roman"/>
          <w:color w:val="000000" w:themeColor="text1"/>
          <w:sz w:val="27"/>
          <w:szCs w:val="27"/>
        </w:rPr>
        <w:br/>
        <w:t>4.4. </w:t>
      </w:r>
      <w:ins w:id="8" w:author="Unknown">
        <w:r w:rsidRPr="00E07C59">
          <w:rPr>
            <w:rFonts w:ascii="Times New Roman" w:eastAsia="Times New Roman" w:hAnsi="Times New Roman" w:cs="Times New Roman"/>
            <w:color w:val="000000" w:themeColor="text1"/>
            <w:sz w:val="27"/>
            <w:szCs w:val="27"/>
          </w:rPr>
          <w:t>В случае перевода ребенка по инициативе его родителей (законных представителей) родители (законные представители) воспитанника:</w:t>
        </w:r>
      </w:ins>
    </w:p>
    <w:p w:rsidR="001A129F" w:rsidRPr="00E07C59" w:rsidRDefault="001A129F" w:rsidP="00E07C59">
      <w:pPr>
        <w:numPr>
          <w:ilvl w:val="0"/>
          <w:numId w:val="10"/>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осуществляют выбор принимающей дошкольной образовательной организации [3, пункт 4];</w:t>
      </w:r>
    </w:p>
    <w:p w:rsidR="001A129F" w:rsidRPr="00E07C59" w:rsidRDefault="001A129F" w:rsidP="00E07C59">
      <w:pPr>
        <w:numPr>
          <w:ilvl w:val="0"/>
          <w:numId w:val="10"/>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обращаются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в порядке, предусмотренном пунктами 2.6–2.17 настоящего Положения [3, подпункт «а» пункта 5];</w:t>
      </w:r>
    </w:p>
    <w:p w:rsidR="001A129F" w:rsidRPr="00E07C59" w:rsidRDefault="001A129F" w:rsidP="00E07C59">
      <w:pPr>
        <w:numPr>
          <w:ilvl w:val="0"/>
          <w:numId w:val="10"/>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после получения информации о предоставлении места в принимающее дошкольное образовательное учреждение обращаются </w:t>
      </w:r>
      <w:proofErr w:type="gramStart"/>
      <w:r w:rsidRPr="00E07C59">
        <w:rPr>
          <w:rFonts w:ascii="Times New Roman" w:eastAsia="Times New Roman" w:hAnsi="Times New Roman" w:cs="Times New Roman"/>
          <w:color w:val="000000" w:themeColor="text1"/>
          <w:sz w:val="27"/>
          <w:szCs w:val="27"/>
        </w:rPr>
        <w:t>в исходную организацию с заявлением об отчислении воспитанника в связи с переводом</w:t>
      </w:r>
      <w:proofErr w:type="gramEnd"/>
      <w:r w:rsidRPr="00E07C59">
        <w:rPr>
          <w:rFonts w:ascii="Times New Roman" w:eastAsia="Times New Roman" w:hAnsi="Times New Roman" w:cs="Times New Roman"/>
          <w:color w:val="000000" w:themeColor="text1"/>
          <w:sz w:val="27"/>
          <w:szCs w:val="27"/>
        </w:rPr>
        <w:t xml:space="preserve"> в принимающую организацию [3, подпункт «б» пункта 5].</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4.5. </w:t>
      </w:r>
      <w:ins w:id="9" w:author="Unknown">
        <w:r w:rsidRPr="00E07C59">
          <w:rPr>
            <w:rFonts w:ascii="Times New Roman" w:eastAsia="Times New Roman" w:hAnsi="Times New Roman" w:cs="Times New Roman"/>
            <w:color w:val="000000" w:themeColor="text1"/>
            <w:sz w:val="27"/>
            <w:szCs w:val="27"/>
          </w:rPr>
          <w:t>При переводе в частные принимающие организации родители (законные представители) воспитанника:</w:t>
        </w:r>
      </w:ins>
    </w:p>
    <w:p w:rsidR="001A129F" w:rsidRPr="00E07C59" w:rsidRDefault="001A129F" w:rsidP="00E07C59">
      <w:pPr>
        <w:numPr>
          <w:ilvl w:val="0"/>
          <w:numId w:val="1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proofErr w:type="gramStart"/>
      <w:r w:rsidRPr="00E07C59">
        <w:rPr>
          <w:rFonts w:ascii="Times New Roman" w:eastAsia="Times New Roman" w:hAnsi="Times New Roman" w:cs="Times New Roman"/>
          <w:color w:val="000000" w:themeColor="text1"/>
          <w:sz w:val="27"/>
          <w:szCs w:val="27"/>
        </w:rPr>
        <w:t>обращаются, в том числе с использованием информационно-телекоммуникационной сети «Интернет» (далее – сеть Интернет), в выбранную частную принимающую организацию с запросом о наличии свободных мест, соответствующих потребностям в языке образования, родном языке из числа языков народов Российской Федерации, в том числе русском языке как родном языке, в обучении ребенка по адаптированной образовательной программе дошкольного образования и (или) в создании специальных условий для</w:t>
      </w:r>
      <w:proofErr w:type="gramEnd"/>
      <w:r w:rsidRPr="00E07C59">
        <w:rPr>
          <w:rFonts w:ascii="Times New Roman" w:eastAsia="Times New Roman" w:hAnsi="Times New Roman" w:cs="Times New Roman"/>
          <w:color w:val="000000" w:themeColor="text1"/>
          <w:sz w:val="27"/>
          <w:szCs w:val="27"/>
        </w:rPr>
        <w:t xml:space="preserve"> организации обучения и воспитания ребенка-инвалида в соответствии с индивидуальной программой реабилитации инвалида (при необходимости), в направленности дошкольной группы и режиме пребывания ребенка, желаемой дате приема;</w:t>
      </w:r>
    </w:p>
    <w:p w:rsidR="001A129F" w:rsidRPr="00E07C59" w:rsidRDefault="001A129F" w:rsidP="00E07C59">
      <w:pPr>
        <w:numPr>
          <w:ilvl w:val="0"/>
          <w:numId w:val="1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после получения информации о наличии свободного места обращаются </w:t>
      </w:r>
      <w:proofErr w:type="gramStart"/>
      <w:r w:rsidRPr="00E07C59">
        <w:rPr>
          <w:rFonts w:ascii="Times New Roman" w:eastAsia="Times New Roman" w:hAnsi="Times New Roman" w:cs="Times New Roman"/>
          <w:color w:val="000000" w:themeColor="text1"/>
          <w:sz w:val="27"/>
          <w:szCs w:val="27"/>
        </w:rPr>
        <w:t xml:space="preserve">в исходное дошкольное образовательное учреждение с заявлением об </w:t>
      </w:r>
      <w:r w:rsidRPr="00E07C59">
        <w:rPr>
          <w:rFonts w:ascii="Times New Roman" w:eastAsia="Times New Roman" w:hAnsi="Times New Roman" w:cs="Times New Roman"/>
          <w:color w:val="000000" w:themeColor="text1"/>
          <w:sz w:val="27"/>
          <w:szCs w:val="27"/>
        </w:rPr>
        <w:lastRenderedPageBreak/>
        <w:t>отчислении воспитанника в связи с переводом</w:t>
      </w:r>
      <w:proofErr w:type="gramEnd"/>
      <w:r w:rsidRPr="00E07C59">
        <w:rPr>
          <w:rFonts w:ascii="Times New Roman" w:eastAsia="Times New Roman" w:hAnsi="Times New Roman" w:cs="Times New Roman"/>
          <w:color w:val="000000" w:themeColor="text1"/>
          <w:sz w:val="27"/>
          <w:szCs w:val="27"/>
        </w:rPr>
        <w:t xml:space="preserve"> в частную принимающую организацию.</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[3, пункт 6]</w:t>
      </w:r>
      <w:r w:rsidRPr="00E07C59">
        <w:rPr>
          <w:rFonts w:ascii="Times New Roman" w:eastAsia="Times New Roman" w:hAnsi="Times New Roman" w:cs="Times New Roman"/>
          <w:color w:val="000000" w:themeColor="text1"/>
          <w:sz w:val="27"/>
          <w:szCs w:val="27"/>
        </w:rPr>
        <w:br/>
        <w:t>4.6. </w:t>
      </w:r>
      <w:ins w:id="10" w:author="Unknown">
        <w:r w:rsidRPr="00E07C59">
          <w:rPr>
            <w:rFonts w:ascii="Times New Roman" w:eastAsia="Times New Roman" w:hAnsi="Times New Roman" w:cs="Times New Roman"/>
            <w:color w:val="000000" w:themeColor="text1"/>
            <w:sz w:val="27"/>
            <w:szCs w:val="27"/>
          </w:rPr>
          <w:t>В заявлении родителей (законных представителей) воспитанника об отчислении в порядке перевода в принимающую образовательную организацию указываются:</w:t>
        </w:r>
      </w:ins>
    </w:p>
    <w:p w:rsidR="001A129F" w:rsidRPr="00E07C59" w:rsidRDefault="001A129F" w:rsidP="00E07C59">
      <w:pPr>
        <w:numPr>
          <w:ilvl w:val="0"/>
          <w:numId w:val="12"/>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фамилия, имя, отчество (при наличии) воспитанника;</w:t>
      </w:r>
    </w:p>
    <w:p w:rsidR="001A129F" w:rsidRPr="00E07C59" w:rsidRDefault="001A129F" w:rsidP="00E07C59">
      <w:pPr>
        <w:numPr>
          <w:ilvl w:val="0"/>
          <w:numId w:val="12"/>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дата рождения;</w:t>
      </w:r>
    </w:p>
    <w:p w:rsidR="001A129F" w:rsidRPr="00E07C59" w:rsidRDefault="001A129F" w:rsidP="00E07C59">
      <w:pPr>
        <w:numPr>
          <w:ilvl w:val="0"/>
          <w:numId w:val="12"/>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направленность группы;</w:t>
      </w:r>
    </w:p>
    <w:p w:rsidR="001A129F" w:rsidRPr="00E07C59" w:rsidRDefault="001A129F" w:rsidP="00E07C59">
      <w:pPr>
        <w:numPr>
          <w:ilvl w:val="0"/>
          <w:numId w:val="12"/>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наименование принимающей образовательной организации (в случае переезда в другую местность указывается только населенный пункт, субъект Российской Федерации).</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[3, пункт 7]</w:t>
      </w:r>
      <w:r w:rsidRPr="00E07C59">
        <w:rPr>
          <w:rFonts w:ascii="Times New Roman" w:eastAsia="Times New Roman" w:hAnsi="Times New Roman" w:cs="Times New Roman"/>
          <w:color w:val="000000" w:themeColor="text1"/>
          <w:sz w:val="27"/>
          <w:szCs w:val="27"/>
        </w:rPr>
        <w:br/>
        <w:t>4.7. Форма заявления родителей (законных представителей)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w:t>
      </w:r>
      <w:r w:rsidRPr="00E07C59">
        <w:rPr>
          <w:rFonts w:ascii="Times New Roman" w:eastAsia="Times New Roman" w:hAnsi="Times New Roman" w:cs="Times New Roman"/>
          <w:color w:val="000000" w:themeColor="text1"/>
          <w:sz w:val="27"/>
          <w:szCs w:val="27"/>
        </w:rPr>
        <w:br/>
        <w:t xml:space="preserve">4.8. </w:t>
      </w:r>
      <w:proofErr w:type="gramStart"/>
      <w:r w:rsidRPr="00E07C59">
        <w:rPr>
          <w:rFonts w:ascii="Times New Roman" w:eastAsia="Times New Roman" w:hAnsi="Times New Roman" w:cs="Times New Roman"/>
          <w:color w:val="000000" w:themeColor="text1"/>
          <w:sz w:val="27"/>
          <w:szCs w:val="27"/>
        </w:rPr>
        <w:t>На основании заявления родителей (законных представителей) воспитанника об отчислении в порядке перевода исходная образовательная организация в течение трех рабочих дней со дня подачи заявления издает распорядительный акт (приказ) об отчислении воспитанника в порядке перевода с указанием принимающей образовательной организации (в случае переезда в другую местность указывается только населенный пункт, субъект Российской Федерации) [3, пункт 8].</w:t>
      </w:r>
      <w:r w:rsidRPr="00E07C59">
        <w:rPr>
          <w:rFonts w:ascii="Times New Roman" w:eastAsia="Times New Roman" w:hAnsi="Times New Roman" w:cs="Times New Roman"/>
          <w:color w:val="000000" w:themeColor="text1"/>
          <w:sz w:val="27"/>
          <w:szCs w:val="27"/>
        </w:rPr>
        <w:br/>
        <w:t>4.9.</w:t>
      </w:r>
      <w:proofErr w:type="gramEnd"/>
      <w:r w:rsidRPr="00E07C59">
        <w:rPr>
          <w:rFonts w:ascii="Times New Roman" w:eastAsia="Times New Roman" w:hAnsi="Times New Roman" w:cs="Times New Roman"/>
          <w:color w:val="000000" w:themeColor="text1"/>
          <w:sz w:val="27"/>
          <w:szCs w:val="27"/>
        </w:rPr>
        <w:t xml:space="preserve"> Исходная организация в течение трех рабочих дней со дня подачи заявления выдает родителям (законным представителям) личное дело воспитанника (далее – личное дело) с описью содержащихся в нем документов [3, пункт 9].</w:t>
      </w:r>
      <w:r w:rsidRPr="00E07C59">
        <w:rPr>
          <w:rFonts w:ascii="Times New Roman" w:eastAsia="Times New Roman" w:hAnsi="Times New Roman" w:cs="Times New Roman"/>
          <w:color w:val="000000" w:themeColor="text1"/>
          <w:sz w:val="27"/>
          <w:szCs w:val="27"/>
        </w:rPr>
        <w:br/>
        <w:t xml:space="preserve">4.10. </w:t>
      </w:r>
      <w:proofErr w:type="gramStart"/>
      <w:r w:rsidRPr="00E07C59">
        <w:rPr>
          <w:rFonts w:ascii="Times New Roman" w:eastAsia="Times New Roman" w:hAnsi="Times New Roman" w:cs="Times New Roman"/>
          <w:color w:val="000000" w:themeColor="text1"/>
          <w:sz w:val="27"/>
          <w:szCs w:val="27"/>
        </w:rPr>
        <w:t>Требование предоставления других документов в качестве основания для зачисления воспитанника в принимающее ДОУ в связи с переводом с исходного дошкольного образовательного учреждения не допускается [3, пункт 10].</w:t>
      </w:r>
      <w:r w:rsidRPr="00E07C59">
        <w:rPr>
          <w:rFonts w:ascii="Times New Roman" w:eastAsia="Times New Roman" w:hAnsi="Times New Roman" w:cs="Times New Roman"/>
          <w:color w:val="000000" w:themeColor="text1"/>
          <w:sz w:val="27"/>
          <w:szCs w:val="27"/>
        </w:rPr>
        <w:br/>
        <w:t>4.11.</w:t>
      </w:r>
      <w:proofErr w:type="gramEnd"/>
      <w:r w:rsidRPr="00E07C59">
        <w:rPr>
          <w:rFonts w:ascii="Times New Roman" w:eastAsia="Times New Roman" w:hAnsi="Times New Roman" w:cs="Times New Roman"/>
          <w:color w:val="000000" w:themeColor="text1"/>
          <w:sz w:val="27"/>
          <w:szCs w:val="27"/>
        </w:rPr>
        <w:t xml:space="preserve"> Личное дело представляется родителями (законными представителями) воспитанника в принимающее дошкольное образовательное учреждение вместе с заявлением о зачислении воспитанника в указанное дошкольное образовательное учреждение в порядке перевода из исходного дошкольного образовательного учреждения и предъявлением оригинала документа, удостоверяющего личность родителя (законного представителя) воспитанника [3, пункт 11].</w:t>
      </w:r>
      <w:r w:rsidRPr="00E07C59">
        <w:rPr>
          <w:rFonts w:ascii="Times New Roman" w:eastAsia="Times New Roman" w:hAnsi="Times New Roman" w:cs="Times New Roman"/>
          <w:color w:val="000000" w:themeColor="text1"/>
          <w:sz w:val="27"/>
          <w:szCs w:val="27"/>
        </w:rPr>
        <w:br/>
        <w:t xml:space="preserve">4.12. </w:t>
      </w:r>
      <w:proofErr w:type="gramStart"/>
      <w:r w:rsidRPr="00E07C59">
        <w:rPr>
          <w:rFonts w:ascii="Times New Roman" w:eastAsia="Times New Roman" w:hAnsi="Times New Roman" w:cs="Times New Roman"/>
          <w:color w:val="000000" w:themeColor="text1"/>
          <w:sz w:val="27"/>
          <w:szCs w:val="27"/>
        </w:rPr>
        <w:t>При отсутствии в личном деле копий документов, необходимых для приема в соответствии с Порядком приема на обучение по образовательным программам дошкольного образования, утвержденным приказом Министерства просвещения Российской Федерации от 15 мая 2020 г. № 236 «Об утверждении Порядка приема на обучение по образовательным программам дошкольного образования», принимающая организация вправе запросить такие документы у родителя (законного представителя) [3, пункт 12].</w:t>
      </w:r>
      <w:r w:rsidRPr="00E07C59">
        <w:rPr>
          <w:rFonts w:ascii="Times New Roman" w:eastAsia="Times New Roman" w:hAnsi="Times New Roman" w:cs="Times New Roman"/>
          <w:color w:val="000000" w:themeColor="text1"/>
          <w:sz w:val="27"/>
          <w:szCs w:val="27"/>
        </w:rPr>
        <w:br/>
      </w:r>
      <w:r w:rsidRPr="00E07C59">
        <w:rPr>
          <w:rFonts w:ascii="Times New Roman" w:eastAsia="Times New Roman" w:hAnsi="Times New Roman" w:cs="Times New Roman"/>
          <w:color w:val="000000" w:themeColor="text1"/>
          <w:sz w:val="27"/>
          <w:szCs w:val="27"/>
        </w:rPr>
        <w:lastRenderedPageBreak/>
        <w:t>4.13.</w:t>
      </w:r>
      <w:proofErr w:type="gramEnd"/>
      <w:r w:rsidRPr="00E07C59">
        <w:rPr>
          <w:rFonts w:ascii="Times New Roman" w:eastAsia="Times New Roman" w:hAnsi="Times New Roman" w:cs="Times New Roman"/>
          <w:color w:val="000000" w:themeColor="text1"/>
          <w:sz w:val="27"/>
          <w:szCs w:val="27"/>
        </w:rPr>
        <w:t xml:space="preserve"> Форма заявления родителей (законных представителей)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w:t>
      </w:r>
      <w:r w:rsidRPr="00E07C59">
        <w:rPr>
          <w:rFonts w:ascii="Times New Roman" w:eastAsia="Times New Roman" w:hAnsi="Times New Roman" w:cs="Times New Roman"/>
          <w:color w:val="000000" w:themeColor="text1"/>
          <w:sz w:val="27"/>
          <w:szCs w:val="27"/>
        </w:rPr>
        <w:br/>
        <w:t xml:space="preserve">4.14. При приеме (переводе) на </w:t>
      </w:r>
      <w:proofErr w:type="gramStart"/>
      <w:r w:rsidRPr="00E07C59">
        <w:rPr>
          <w:rFonts w:ascii="Times New Roman" w:eastAsia="Times New Roman" w:hAnsi="Times New Roman" w:cs="Times New Roman"/>
          <w:color w:val="000000" w:themeColor="text1"/>
          <w:sz w:val="27"/>
          <w:szCs w:val="27"/>
        </w:rPr>
        <w:t>обучение по</w:t>
      </w:r>
      <w:proofErr w:type="gramEnd"/>
      <w:r w:rsidRPr="00E07C59">
        <w:rPr>
          <w:rFonts w:ascii="Times New Roman" w:eastAsia="Times New Roman" w:hAnsi="Times New Roman" w:cs="Times New Roman"/>
          <w:color w:val="000000" w:themeColor="text1"/>
          <w:sz w:val="27"/>
          <w:szCs w:val="27"/>
        </w:rPr>
        <w:t xml:space="preserve"> образовательным программам дошкольного образования выбор языка образования, родного языка из числа языков народов Российской Федерации, в том числе русского языка как родного языка, осуществляется по заявлениям родителей (законных представителей) воспитанника [3, пункт 13].</w:t>
      </w:r>
      <w:r w:rsidRPr="00E07C59">
        <w:rPr>
          <w:rFonts w:ascii="Times New Roman" w:eastAsia="Times New Roman" w:hAnsi="Times New Roman" w:cs="Times New Roman"/>
          <w:color w:val="000000" w:themeColor="text1"/>
          <w:sz w:val="27"/>
          <w:szCs w:val="27"/>
        </w:rPr>
        <w:br/>
        <w:t>4.15.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воспитанника и в течение трех рабочих дней после заключения договора издает распорядительный акт (приказ) о зачислении воспитанника в порядке перевода [3, пункт 14].</w:t>
      </w:r>
      <w:r w:rsidRPr="00E07C59">
        <w:rPr>
          <w:rFonts w:ascii="Times New Roman" w:eastAsia="Times New Roman" w:hAnsi="Times New Roman" w:cs="Times New Roman"/>
          <w:color w:val="000000" w:themeColor="text1"/>
          <w:sz w:val="27"/>
          <w:szCs w:val="27"/>
        </w:rPr>
        <w:br/>
        <w:t>4.16. Принимающая организация при зачислении воспитанника, отчисленного из исходной организации, в течение двух рабочих дней со дня издания распорядительного акта (приказа) о зачислении воспитанника в порядке перевода письменно уведомляет исходную организацию о номере и дате распорядительного акта (приказа) о зачислении воспитанника в принимающую организацию [3, пункт 15].</w:t>
      </w:r>
      <w:r w:rsidRPr="00E07C59">
        <w:rPr>
          <w:rFonts w:ascii="Times New Roman" w:eastAsia="Times New Roman" w:hAnsi="Times New Roman" w:cs="Times New Roman"/>
          <w:color w:val="000000" w:themeColor="text1"/>
          <w:sz w:val="27"/>
          <w:szCs w:val="27"/>
        </w:rPr>
        <w:br/>
        <w:t>4.17. При принятии решения о прекращении деятельности исходного дошкольного образовательного учреждения в соответствующем распорядительном акте (приказе) Учредителя указывается принимающее образовательное учреждение либо перечень принимающих образовательных учреждений, в которо</w:t>
      </w:r>
      <w:proofErr w:type="gramStart"/>
      <w:r w:rsidRPr="00E07C59">
        <w:rPr>
          <w:rFonts w:ascii="Times New Roman" w:eastAsia="Times New Roman" w:hAnsi="Times New Roman" w:cs="Times New Roman"/>
          <w:color w:val="000000" w:themeColor="text1"/>
          <w:sz w:val="27"/>
          <w:szCs w:val="27"/>
        </w:rPr>
        <w:t>е(</w:t>
      </w:r>
      <w:proofErr w:type="gramEnd"/>
      <w:r w:rsidRPr="00E07C59">
        <w:rPr>
          <w:rFonts w:ascii="Times New Roman" w:eastAsia="Times New Roman" w:hAnsi="Times New Roman" w:cs="Times New Roman"/>
          <w:color w:val="000000" w:themeColor="text1"/>
          <w:sz w:val="27"/>
          <w:szCs w:val="27"/>
        </w:rPr>
        <w:t>-</w:t>
      </w:r>
      <w:proofErr w:type="spellStart"/>
      <w:r w:rsidRPr="00E07C59">
        <w:rPr>
          <w:rFonts w:ascii="Times New Roman" w:eastAsia="Times New Roman" w:hAnsi="Times New Roman" w:cs="Times New Roman"/>
          <w:color w:val="000000" w:themeColor="text1"/>
          <w:sz w:val="27"/>
          <w:szCs w:val="27"/>
        </w:rPr>
        <w:t>ые</w:t>
      </w:r>
      <w:proofErr w:type="spellEnd"/>
      <w:r w:rsidRPr="00E07C59">
        <w:rPr>
          <w:rFonts w:ascii="Times New Roman" w:eastAsia="Times New Roman" w:hAnsi="Times New Roman" w:cs="Times New Roman"/>
          <w:color w:val="000000" w:themeColor="text1"/>
          <w:sz w:val="27"/>
          <w:szCs w:val="27"/>
        </w:rPr>
        <w:t>) будут переводиться воспитанники, на основании письменного согласия их родителей (законных представителей) на перевод в соответствии с пунктом 4.2 настоящего Положения с указанием сроков предоставления указанных согласий [3, пункт 16].</w:t>
      </w:r>
      <w:r w:rsidRPr="00E07C59">
        <w:rPr>
          <w:rFonts w:ascii="Times New Roman" w:eastAsia="Times New Roman" w:hAnsi="Times New Roman" w:cs="Times New Roman"/>
          <w:color w:val="000000" w:themeColor="text1"/>
          <w:sz w:val="27"/>
          <w:szCs w:val="27"/>
        </w:rPr>
        <w:br/>
        <w:t>4.18. Исходное дошкольное образовательное учреждение в случае прекращения своей деятельности уведомляет родителей (законных представителей) воспитанников в письменной форме в течение пяти рабочих дней со дня издания распорядительного акта (приказа) Учредителя о прекращении деятельности исходного образовательного учреждения, а также размещает указанное уведомление на своем официальном сайте в сети Интернет. Указанное уведомление должно содержать сроки предоставления письменных согласий родителей (законных представителей) воспитанников на перевод обучающихся в принимающую организацию [3, пункт 17].</w:t>
      </w:r>
      <w:r w:rsidRPr="00E07C59">
        <w:rPr>
          <w:rFonts w:ascii="Times New Roman" w:eastAsia="Times New Roman" w:hAnsi="Times New Roman" w:cs="Times New Roman"/>
          <w:color w:val="000000" w:themeColor="text1"/>
          <w:sz w:val="27"/>
          <w:szCs w:val="27"/>
        </w:rPr>
        <w:br/>
        <w:t xml:space="preserve">4.19. Исходное дошкольное образовательное учреждение обязано уведомить Учредителя, родителей (законных представителей) воспитанников в письменной форме о причине, влекущей за собой необходимость перевода воспитанников, а также </w:t>
      </w:r>
      <w:proofErr w:type="gramStart"/>
      <w:r w:rsidRPr="00E07C59">
        <w:rPr>
          <w:rFonts w:ascii="Times New Roman" w:eastAsia="Times New Roman" w:hAnsi="Times New Roman" w:cs="Times New Roman"/>
          <w:color w:val="000000" w:themeColor="text1"/>
          <w:sz w:val="27"/>
          <w:szCs w:val="27"/>
        </w:rPr>
        <w:t>разместить</w:t>
      </w:r>
      <w:proofErr w:type="gramEnd"/>
      <w:r w:rsidRPr="00E07C59">
        <w:rPr>
          <w:rFonts w:ascii="Times New Roman" w:eastAsia="Times New Roman" w:hAnsi="Times New Roman" w:cs="Times New Roman"/>
          <w:color w:val="000000" w:themeColor="text1"/>
          <w:sz w:val="27"/>
          <w:szCs w:val="27"/>
        </w:rPr>
        <w:t xml:space="preserve"> указанное уведомление на своем официальном сайте в сети Интернет:</w:t>
      </w:r>
    </w:p>
    <w:p w:rsidR="001A129F" w:rsidRPr="00E07C59" w:rsidRDefault="001A129F" w:rsidP="00E07C59">
      <w:pPr>
        <w:numPr>
          <w:ilvl w:val="0"/>
          <w:numId w:val="1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lastRenderedPageBreak/>
        <w:t>в случае аннулирования лицензии на осуществление образовательной деятельности – в течение пяти рабочих дней со дня вступления в законную силу решения суда;</w:t>
      </w:r>
    </w:p>
    <w:p w:rsidR="001A129F" w:rsidRPr="00E07C59" w:rsidRDefault="001A129F" w:rsidP="00E07C59">
      <w:pPr>
        <w:numPr>
          <w:ilvl w:val="0"/>
          <w:numId w:val="13"/>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proofErr w:type="gramStart"/>
      <w:r w:rsidRPr="00E07C59">
        <w:rPr>
          <w:rFonts w:ascii="Times New Roman" w:eastAsia="Times New Roman" w:hAnsi="Times New Roman" w:cs="Times New Roman"/>
          <w:color w:val="000000" w:themeColor="text1"/>
          <w:sz w:val="27"/>
          <w:szCs w:val="27"/>
        </w:rPr>
        <w:t>в случае приостановления действия лицензии – в течение пяти рабочих дней со дня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[3, пункт 18]</w:t>
      </w:r>
      <w:r w:rsidRPr="00E07C59">
        <w:rPr>
          <w:rFonts w:ascii="Times New Roman" w:eastAsia="Times New Roman" w:hAnsi="Times New Roman" w:cs="Times New Roman"/>
          <w:color w:val="000000" w:themeColor="text1"/>
          <w:sz w:val="27"/>
          <w:szCs w:val="27"/>
        </w:rPr>
        <w:br/>
        <w:t xml:space="preserve">4.20. </w:t>
      </w:r>
      <w:proofErr w:type="gramStart"/>
      <w:r w:rsidRPr="00E07C59">
        <w:rPr>
          <w:rFonts w:ascii="Times New Roman" w:eastAsia="Times New Roman" w:hAnsi="Times New Roman" w:cs="Times New Roman"/>
          <w:color w:val="000000" w:themeColor="text1"/>
          <w:sz w:val="27"/>
          <w:szCs w:val="27"/>
        </w:rPr>
        <w:t>Учредитель, за исключением случая, указанного в пункте 4.17 настоящего Положения о порядке приема и перевода воспитанников, осуществляет выбор принимающего дошкольного образовательного учреждения с использованием информации, предварительно полученной от исходного образовательного учреждения, о списочном составе воспитанников с указанием возрастной категории воспитанников, направленности группы и осваиваемых ими образовательных программ дошкольного образования [3, пункт 19].</w:t>
      </w:r>
      <w:r w:rsidRPr="00E07C59">
        <w:rPr>
          <w:rFonts w:ascii="Times New Roman" w:eastAsia="Times New Roman" w:hAnsi="Times New Roman" w:cs="Times New Roman"/>
          <w:color w:val="000000" w:themeColor="text1"/>
          <w:sz w:val="27"/>
          <w:szCs w:val="27"/>
        </w:rPr>
        <w:br/>
        <w:t>4.21.</w:t>
      </w:r>
      <w:proofErr w:type="gramEnd"/>
      <w:r w:rsidRPr="00E07C59">
        <w:rPr>
          <w:rFonts w:ascii="Times New Roman" w:eastAsia="Times New Roman" w:hAnsi="Times New Roman" w:cs="Times New Roman"/>
          <w:color w:val="000000" w:themeColor="text1"/>
          <w:sz w:val="27"/>
          <w:szCs w:val="27"/>
        </w:rPr>
        <w:t xml:space="preserve"> Исходное дошкольное образовательное учреждение доводит до сведения родителей (законных представителей) воспитанников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воспитанников из исходного ДОУ, а также о сроках предоставления письменных согласий родителей (законных представителей) воспитанников па перевод воспитанников в принимающее образовательное учреждение. Указанная информация доводится в течение десяти рабочих дней со дня ее получения и включает в себя:</w:t>
      </w:r>
    </w:p>
    <w:p w:rsidR="001A129F" w:rsidRPr="00E07C59" w:rsidRDefault="001A129F" w:rsidP="00E07C59">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наименование принимающего дошкольного образовательного учреждения (принимающих организаций);</w:t>
      </w:r>
    </w:p>
    <w:p w:rsidR="001A129F" w:rsidRPr="00E07C59" w:rsidRDefault="001A129F" w:rsidP="00E07C59">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перечень реализуемых образовательных программ дошкольного образования;</w:t>
      </w:r>
    </w:p>
    <w:p w:rsidR="001A129F" w:rsidRPr="00E07C59" w:rsidRDefault="001A129F" w:rsidP="00E07C59">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возрастную категорию воспитанников;</w:t>
      </w:r>
    </w:p>
    <w:p w:rsidR="001A129F" w:rsidRPr="00E07C59" w:rsidRDefault="001A129F" w:rsidP="00E07C59">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направленность группы;</w:t>
      </w:r>
    </w:p>
    <w:p w:rsidR="001A129F" w:rsidRPr="00E07C59" w:rsidRDefault="001A129F" w:rsidP="00E07C59">
      <w:pPr>
        <w:numPr>
          <w:ilvl w:val="0"/>
          <w:numId w:val="14"/>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количество свободных мест.</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[3, пункт 20]</w:t>
      </w:r>
      <w:r w:rsidRPr="00E07C59">
        <w:rPr>
          <w:rFonts w:ascii="Times New Roman" w:eastAsia="Times New Roman" w:hAnsi="Times New Roman" w:cs="Times New Roman"/>
          <w:color w:val="000000" w:themeColor="text1"/>
          <w:sz w:val="27"/>
          <w:szCs w:val="27"/>
        </w:rPr>
        <w:br/>
        <w:t>4.22. После получения письменных согласий родителей (законных представителей) воспитанников исходное дошкольное образовательное учреждение издает распорядительный акт (приказ) об отчислении воспитанников в порядке перевода в принимающее образовательное учреждение с указанием основания такого перевода (прекращение деятельности исходного образовательного учреждения, аннулирование лицензии, приостановление деятельности лицензии) [3, пункт 21].</w:t>
      </w:r>
      <w:r w:rsidRPr="00E07C59">
        <w:rPr>
          <w:rFonts w:ascii="Times New Roman" w:eastAsia="Times New Roman" w:hAnsi="Times New Roman" w:cs="Times New Roman"/>
          <w:color w:val="000000" w:themeColor="text1"/>
          <w:sz w:val="27"/>
          <w:szCs w:val="27"/>
        </w:rPr>
        <w:br/>
        <w:t xml:space="preserve">4.23. В случае отказа от перевода в предлагаемое принимающее </w:t>
      </w:r>
      <w:r w:rsidRPr="00E07C59">
        <w:rPr>
          <w:rFonts w:ascii="Times New Roman" w:eastAsia="Times New Roman" w:hAnsi="Times New Roman" w:cs="Times New Roman"/>
          <w:color w:val="000000" w:themeColor="text1"/>
          <w:sz w:val="27"/>
          <w:szCs w:val="27"/>
        </w:rPr>
        <w:lastRenderedPageBreak/>
        <w:t>образовательное учреждение родители (законные представители) воспитанника указывают об этом в письменном заявлении не позднее сроков предоставления письменных согласий родителей (законных представителей) воспитанников на перевод воспитанников в принимающее образовательное учреждение [3, пункт 22].</w:t>
      </w:r>
      <w:r w:rsidRPr="00E07C59">
        <w:rPr>
          <w:rFonts w:ascii="Times New Roman" w:eastAsia="Times New Roman" w:hAnsi="Times New Roman" w:cs="Times New Roman"/>
          <w:color w:val="000000" w:themeColor="text1"/>
          <w:sz w:val="27"/>
          <w:szCs w:val="27"/>
        </w:rPr>
        <w:br/>
        <w:t>4.24. Учредитель исходного дошкольного образовательного учреждения и (или) уполномоченный им орган управления исходного образовательного учреждения на основании заявлений, указанных в пункте 4.22 настоящего Положения, обеспечивает перевод воспитанников в соответствии с пунктами 4.17–4.30 настоящего Положения в другие принимающие образовательные учреждения [3, пункт 23].</w:t>
      </w:r>
      <w:r w:rsidRPr="00E07C59">
        <w:rPr>
          <w:rFonts w:ascii="Times New Roman" w:eastAsia="Times New Roman" w:hAnsi="Times New Roman" w:cs="Times New Roman"/>
          <w:color w:val="000000" w:themeColor="text1"/>
          <w:sz w:val="27"/>
          <w:szCs w:val="27"/>
        </w:rPr>
        <w:br/>
        <w:t xml:space="preserve">4.25. </w:t>
      </w:r>
      <w:proofErr w:type="gramStart"/>
      <w:r w:rsidRPr="00E07C59">
        <w:rPr>
          <w:rFonts w:ascii="Times New Roman" w:eastAsia="Times New Roman" w:hAnsi="Times New Roman" w:cs="Times New Roman"/>
          <w:color w:val="000000" w:themeColor="text1"/>
          <w:sz w:val="27"/>
          <w:szCs w:val="27"/>
        </w:rPr>
        <w:t>В случае отказа родителей (законных представителей) воспитанника от предлагаемых в соответствии с пунктами 4.17–4.30 настоящего Положения принимающих образовательных учреждений исходное ДОУ вправе отчислить воспитанника по обстоятельствам, не зависящим от воли воспитанника или родителей (законных представителей) воспитанника из исходного образовательного учреждения, в случаях прекращения деятельности исходного ДОУ, аннулирования лицензии, приостановления действия лицензии [3, пункт 24].</w:t>
      </w:r>
      <w:r w:rsidRPr="00E07C59">
        <w:rPr>
          <w:rFonts w:ascii="Times New Roman" w:eastAsia="Times New Roman" w:hAnsi="Times New Roman" w:cs="Times New Roman"/>
          <w:color w:val="000000" w:themeColor="text1"/>
          <w:sz w:val="27"/>
          <w:szCs w:val="27"/>
        </w:rPr>
        <w:br/>
        <w:t>4.26.</w:t>
      </w:r>
      <w:proofErr w:type="gramEnd"/>
      <w:r w:rsidRPr="00E07C59">
        <w:rPr>
          <w:rFonts w:ascii="Times New Roman" w:eastAsia="Times New Roman" w:hAnsi="Times New Roman" w:cs="Times New Roman"/>
          <w:color w:val="000000" w:themeColor="text1"/>
          <w:sz w:val="27"/>
          <w:szCs w:val="27"/>
        </w:rPr>
        <w:t xml:space="preserve"> </w:t>
      </w:r>
      <w:proofErr w:type="gramStart"/>
      <w:r w:rsidRPr="00E07C59">
        <w:rPr>
          <w:rFonts w:ascii="Times New Roman" w:eastAsia="Times New Roman" w:hAnsi="Times New Roman" w:cs="Times New Roman"/>
          <w:color w:val="000000" w:themeColor="text1"/>
          <w:sz w:val="27"/>
          <w:szCs w:val="27"/>
        </w:rPr>
        <w:t>В случае отказа родителей (законных представителей) воспитанника от перевода в предложенные принимающие образовательные учреждения они вправе обратиться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в порядке, предусмотренном пунктами 2.6–2.17 настоящего Положения, а также в частные принимающие организации в порядке, установленном пунктом 4.5 настоящего Положения [3</w:t>
      </w:r>
      <w:proofErr w:type="gramEnd"/>
      <w:r w:rsidRPr="00E07C59">
        <w:rPr>
          <w:rFonts w:ascii="Times New Roman" w:eastAsia="Times New Roman" w:hAnsi="Times New Roman" w:cs="Times New Roman"/>
          <w:color w:val="000000" w:themeColor="text1"/>
          <w:sz w:val="27"/>
          <w:szCs w:val="27"/>
        </w:rPr>
        <w:t xml:space="preserve">, </w:t>
      </w:r>
      <w:proofErr w:type="gramStart"/>
      <w:r w:rsidRPr="00E07C59">
        <w:rPr>
          <w:rFonts w:ascii="Times New Roman" w:eastAsia="Times New Roman" w:hAnsi="Times New Roman" w:cs="Times New Roman"/>
          <w:color w:val="000000" w:themeColor="text1"/>
          <w:sz w:val="27"/>
          <w:szCs w:val="27"/>
        </w:rPr>
        <w:t>пункт 25].</w:t>
      </w:r>
      <w:r w:rsidRPr="00E07C59">
        <w:rPr>
          <w:rFonts w:ascii="Times New Roman" w:eastAsia="Times New Roman" w:hAnsi="Times New Roman" w:cs="Times New Roman"/>
          <w:color w:val="000000" w:themeColor="text1"/>
          <w:sz w:val="27"/>
          <w:szCs w:val="27"/>
        </w:rPr>
        <w:br/>
        <w:t>4.27.</w:t>
      </w:r>
      <w:proofErr w:type="gramEnd"/>
      <w:r w:rsidRPr="00E07C59">
        <w:rPr>
          <w:rFonts w:ascii="Times New Roman" w:eastAsia="Times New Roman" w:hAnsi="Times New Roman" w:cs="Times New Roman"/>
          <w:color w:val="000000" w:themeColor="text1"/>
          <w:sz w:val="27"/>
          <w:szCs w:val="27"/>
        </w:rPr>
        <w:t xml:space="preserve"> В случае, указанном в пункте 4.22 настоящего Положения, исходное дошкольное образовательное учреждение передает в принимающее образовательное учреждение списочный состав воспитанников, письменные согласия родителей (законных представителей) воспитанников, личные дела [3, пункт 26].</w:t>
      </w:r>
      <w:r w:rsidRPr="00E07C59">
        <w:rPr>
          <w:rFonts w:ascii="Times New Roman" w:eastAsia="Times New Roman" w:hAnsi="Times New Roman" w:cs="Times New Roman"/>
          <w:color w:val="000000" w:themeColor="text1"/>
          <w:sz w:val="27"/>
          <w:szCs w:val="27"/>
        </w:rPr>
        <w:br/>
        <w:t xml:space="preserve">4.28. </w:t>
      </w:r>
      <w:proofErr w:type="gramStart"/>
      <w:r w:rsidRPr="00E07C59">
        <w:rPr>
          <w:rFonts w:ascii="Times New Roman" w:eastAsia="Times New Roman" w:hAnsi="Times New Roman" w:cs="Times New Roman"/>
          <w:color w:val="000000" w:themeColor="text1"/>
          <w:sz w:val="27"/>
          <w:szCs w:val="27"/>
        </w:rPr>
        <w:t>На основании представленных документов принимающее ДОУ заключает договор с родителями (законными представителями) воспитанников и в течение трех рабочих дней после заключения договора издает распорядительный акт (приказ) о зачислении ребенка в порядке перевода в связи с прекращением деятельности исходного дошкольного образовательного учреждения, аннулированием лицензии, приостановлением действия лицензии [3, пункт 27].</w:t>
      </w:r>
      <w:r w:rsidRPr="00E07C59">
        <w:rPr>
          <w:rFonts w:ascii="Times New Roman" w:eastAsia="Times New Roman" w:hAnsi="Times New Roman" w:cs="Times New Roman"/>
          <w:color w:val="000000" w:themeColor="text1"/>
          <w:sz w:val="27"/>
          <w:szCs w:val="27"/>
        </w:rPr>
        <w:br/>
        <w:t>4.29.</w:t>
      </w:r>
      <w:proofErr w:type="gramEnd"/>
      <w:r w:rsidRPr="00E07C59">
        <w:rPr>
          <w:rFonts w:ascii="Times New Roman" w:eastAsia="Times New Roman" w:hAnsi="Times New Roman" w:cs="Times New Roman"/>
          <w:color w:val="000000" w:themeColor="text1"/>
          <w:sz w:val="27"/>
          <w:szCs w:val="27"/>
        </w:rPr>
        <w:t xml:space="preserve"> В распорядительном акте (приказе) о зачислении делается </w:t>
      </w:r>
      <w:proofErr w:type="gramStart"/>
      <w:r w:rsidRPr="00E07C59">
        <w:rPr>
          <w:rFonts w:ascii="Times New Roman" w:eastAsia="Times New Roman" w:hAnsi="Times New Roman" w:cs="Times New Roman"/>
          <w:color w:val="000000" w:themeColor="text1"/>
          <w:sz w:val="27"/>
          <w:szCs w:val="27"/>
        </w:rPr>
        <w:t>запись</w:t>
      </w:r>
      <w:proofErr w:type="gramEnd"/>
      <w:r w:rsidRPr="00E07C59">
        <w:rPr>
          <w:rFonts w:ascii="Times New Roman" w:eastAsia="Times New Roman" w:hAnsi="Times New Roman" w:cs="Times New Roman"/>
          <w:color w:val="000000" w:themeColor="text1"/>
          <w:sz w:val="27"/>
          <w:szCs w:val="27"/>
        </w:rPr>
        <w:t xml:space="preserve"> о зачислении воспитанника в порядке перевода с указанием исходного образовательного учреждения, в котором он обучался до перевода, возрастной категории воспитанника и направленности группы [3, пункт 28].</w:t>
      </w:r>
      <w:r w:rsidRPr="00E07C59">
        <w:rPr>
          <w:rFonts w:ascii="Times New Roman" w:eastAsia="Times New Roman" w:hAnsi="Times New Roman" w:cs="Times New Roman"/>
          <w:color w:val="000000" w:themeColor="text1"/>
          <w:sz w:val="27"/>
          <w:szCs w:val="27"/>
        </w:rPr>
        <w:br/>
        <w:t xml:space="preserve">4.30. В принимающем дошкольном образовательном учреждении на основании переданных личных дел на воспитанников формируются новые личные дела, </w:t>
      </w:r>
      <w:proofErr w:type="gramStart"/>
      <w:r w:rsidRPr="00E07C59">
        <w:rPr>
          <w:rFonts w:ascii="Times New Roman" w:eastAsia="Times New Roman" w:hAnsi="Times New Roman" w:cs="Times New Roman"/>
          <w:color w:val="000000" w:themeColor="text1"/>
          <w:sz w:val="27"/>
          <w:szCs w:val="27"/>
        </w:rPr>
        <w:t>включающие</w:t>
      </w:r>
      <w:proofErr w:type="gramEnd"/>
      <w:r w:rsidRPr="00E07C59">
        <w:rPr>
          <w:rFonts w:ascii="Times New Roman" w:eastAsia="Times New Roman" w:hAnsi="Times New Roman" w:cs="Times New Roman"/>
          <w:color w:val="000000" w:themeColor="text1"/>
          <w:sz w:val="27"/>
          <w:szCs w:val="27"/>
        </w:rPr>
        <w:t xml:space="preserve"> в том числе выписку из распорядительного акта (приказа) о </w:t>
      </w:r>
      <w:r w:rsidRPr="00E07C59">
        <w:rPr>
          <w:rFonts w:ascii="Times New Roman" w:eastAsia="Times New Roman" w:hAnsi="Times New Roman" w:cs="Times New Roman"/>
          <w:color w:val="000000" w:themeColor="text1"/>
          <w:sz w:val="27"/>
          <w:szCs w:val="27"/>
        </w:rPr>
        <w:lastRenderedPageBreak/>
        <w:t>зачислении в порядке перевода, соответствующие письменные согласия родителей (законных представителей) воспитанников [3, пункт 29].</w:t>
      </w:r>
    </w:p>
    <w:p w:rsidR="001A129F" w:rsidRPr="00E07C59" w:rsidRDefault="001A129F" w:rsidP="00E07C59">
      <w:pPr>
        <w:shd w:val="clear" w:color="auto" w:fill="FFFFFF" w:themeFill="background1"/>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E07C59">
        <w:rPr>
          <w:rFonts w:ascii="Times New Roman" w:eastAsia="Times New Roman" w:hAnsi="Times New Roman" w:cs="Times New Roman"/>
          <w:b/>
          <w:bCs/>
          <w:color w:val="000000" w:themeColor="text1"/>
          <w:sz w:val="27"/>
          <w:szCs w:val="27"/>
        </w:rPr>
        <w:t>5. Порядок отчисления воспитанников</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5.1. </w:t>
      </w:r>
      <w:ins w:id="11" w:author="Unknown">
        <w:r w:rsidRPr="00E07C59">
          <w:rPr>
            <w:rFonts w:ascii="Times New Roman" w:eastAsia="Times New Roman" w:hAnsi="Times New Roman" w:cs="Times New Roman"/>
            <w:color w:val="000000" w:themeColor="text1"/>
            <w:sz w:val="27"/>
            <w:szCs w:val="27"/>
          </w:rPr>
          <w:t>Отчисление воспитанника из ДОУ может производиться в следующих случаях:</w:t>
        </w:r>
      </w:ins>
    </w:p>
    <w:p w:rsidR="001A129F" w:rsidRPr="00E07C59" w:rsidRDefault="001A129F" w:rsidP="00E07C59">
      <w:pPr>
        <w:numPr>
          <w:ilvl w:val="0"/>
          <w:numId w:val="15"/>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 [1, подпункт 1 части 2 статьи 61], а </w:t>
      </w:r>
      <w:proofErr w:type="gramStart"/>
      <w:r w:rsidRPr="00E07C59">
        <w:rPr>
          <w:rFonts w:ascii="Times New Roman" w:eastAsia="Times New Roman" w:hAnsi="Times New Roman" w:cs="Times New Roman"/>
          <w:color w:val="000000" w:themeColor="text1"/>
          <w:sz w:val="27"/>
          <w:szCs w:val="27"/>
        </w:rPr>
        <w:t>также</w:t>
      </w:r>
      <w:proofErr w:type="gramEnd"/>
      <w:r w:rsidRPr="00E07C59">
        <w:rPr>
          <w:rFonts w:ascii="Times New Roman" w:eastAsia="Times New Roman" w:hAnsi="Times New Roman" w:cs="Times New Roman"/>
          <w:color w:val="000000" w:themeColor="text1"/>
          <w:sz w:val="27"/>
          <w:szCs w:val="27"/>
        </w:rPr>
        <w:t xml:space="preserve"> чтобы продолжить обучать ребенка в семье [1, подпункт 2 части 3 статьи 44];</w:t>
      </w:r>
    </w:p>
    <w:p w:rsidR="001A129F" w:rsidRPr="00E07C59" w:rsidRDefault="001A129F" w:rsidP="00E07C59">
      <w:pPr>
        <w:numPr>
          <w:ilvl w:val="0"/>
          <w:numId w:val="15"/>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в связи с получением образования (завершением обучения) в соответствии с годовым календарным учебным графиком дошкольного образовательного учреждения [1, подпункт 1 части 1 статьи 61];</w:t>
      </w:r>
    </w:p>
    <w:p w:rsidR="001A129F" w:rsidRPr="00E07C59" w:rsidRDefault="001A129F" w:rsidP="00E07C59">
      <w:pPr>
        <w:numPr>
          <w:ilvl w:val="0"/>
          <w:numId w:val="15"/>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по обстоятельствам, не зависящим от воли родителей (законных представителей) воспитанника и ДОУ, в том числе в случаях ликвидации дошкольного образовательного учреждения, аннулирования лицензии на осуществление образовательной деятельности [1, подпункт 3 части 2 статьи 61];</w:t>
      </w:r>
    </w:p>
    <w:p w:rsidR="001A129F" w:rsidRPr="00E07C59" w:rsidRDefault="001A129F" w:rsidP="00E07C59">
      <w:pPr>
        <w:numPr>
          <w:ilvl w:val="0"/>
          <w:numId w:val="15"/>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по медицинским показаниям.</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5.2. Основанием для отчисления воспитанника является распорядительный акт (приказ) заведующего дошкольным образовательным учреждением об отчислении [1, часть 4 статьи 61]. </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5.3. Отчисление воспитанника по инициативе родителей осуществляется на основании заявления родителей (законных представителей) ребенка, в котором указываются следующие данные:</w:t>
      </w:r>
    </w:p>
    <w:p w:rsidR="001A129F" w:rsidRPr="00E07C59" w:rsidRDefault="001A129F" w:rsidP="00E07C59">
      <w:pPr>
        <w:numPr>
          <w:ilvl w:val="0"/>
          <w:numId w:val="16"/>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фамилия, имя, отчество (при наличии) родителя (законного представителя);</w:t>
      </w:r>
    </w:p>
    <w:p w:rsidR="001A129F" w:rsidRPr="00E07C59" w:rsidRDefault="001A129F" w:rsidP="00E07C59">
      <w:pPr>
        <w:numPr>
          <w:ilvl w:val="0"/>
          <w:numId w:val="16"/>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номер телефона родителя (законного представителя);</w:t>
      </w:r>
    </w:p>
    <w:p w:rsidR="001A129F" w:rsidRPr="00E07C59" w:rsidRDefault="001A129F" w:rsidP="00E07C59">
      <w:pPr>
        <w:numPr>
          <w:ilvl w:val="0"/>
          <w:numId w:val="16"/>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фамилия, имя, отчество (при наличии) ребенка;</w:t>
      </w:r>
    </w:p>
    <w:p w:rsidR="001A129F" w:rsidRPr="00E07C59" w:rsidRDefault="001A129F" w:rsidP="00E07C59">
      <w:pPr>
        <w:numPr>
          <w:ilvl w:val="0"/>
          <w:numId w:val="16"/>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причина, по которой ребенок отчисляется из детского сада;</w:t>
      </w:r>
    </w:p>
    <w:p w:rsidR="001A129F" w:rsidRPr="00E07C59" w:rsidRDefault="001A129F" w:rsidP="00E07C59">
      <w:pPr>
        <w:numPr>
          <w:ilvl w:val="0"/>
          <w:numId w:val="16"/>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желаемая дата отчисления;</w:t>
      </w:r>
    </w:p>
    <w:p w:rsidR="001A129F" w:rsidRPr="00E07C59" w:rsidRDefault="001A129F" w:rsidP="00E07C59">
      <w:pPr>
        <w:numPr>
          <w:ilvl w:val="0"/>
          <w:numId w:val="16"/>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дата написания заявления, личная подпись.</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 xml:space="preserve">5.4. Права и обязанности участников образовательных отношений,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w:t>
      </w:r>
      <w:proofErr w:type="gramStart"/>
      <w:r w:rsidRPr="00E07C59">
        <w:rPr>
          <w:rFonts w:ascii="Times New Roman" w:eastAsia="Times New Roman" w:hAnsi="Times New Roman" w:cs="Times New Roman"/>
          <w:color w:val="000000" w:themeColor="text1"/>
          <w:sz w:val="27"/>
          <w:szCs w:val="27"/>
        </w:rPr>
        <w:t>с даты отчисления</w:t>
      </w:r>
      <w:proofErr w:type="gramEnd"/>
      <w:r w:rsidRPr="00E07C59">
        <w:rPr>
          <w:rFonts w:ascii="Times New Roman" w:eastAsia="Times New Roman" w:hAnsi="Times New Roman" w:cs="Times New Roman"/>
          <w:color w:val="000000" w:themeColor="text1"/>
          <w:sz w:val="27"/>
          <w:szCs w:val="27"/>
        </w:rPr>
        <w:t xml:space="preserve"> воспитанника [1, часть 4 статьи 61].</w:t>
      </w:r>
    </w:p>
    <w:p w:rsidR="001A129F" w:rsidRPr="00E07C59" w:rsidRDefault="001A129F" w:rsidP="00E07C59">
      <w:pPr>
        <w:shd w:val="clear" w:color="auto" w:fill="FFFFFF" w:themeFill="background1"/>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E07C59">
        <w:rPr>
          <w:rFonts w:ascii="Times New Roman" w:eastAsia="Times New Roman" w:hAnsi="Times New Roman" w:cs="Times New Roman"/>
          <w:b/>
          <w:bCs/>
          <w:color w:val="000000" w:themeColor="text1"/>
          <w:sz w:val="27"/>
          <w:szCs w:val="27"/>
        </w:rPr>
        <w:t>6. Порядок восстановления воспитанников</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lastRenderedPageBreak/>
        <w:t>6.1. Воспитанник, отчисленный из ДОУ по инициативе родителей (законных представителей) до завершения освоения образовательной программы, имеет право на восстановление, по заявлению родителей (законных представителей) при наличии в дошкольном образовательном учреждении свободных мест.</w:t>
      </w:r>
      <w:r w:rsidRPr="00E07C59">
        <w:rPr>
          <w:rFonts w:ascii="Times New Roman" w:eastAsia="Times New Roman" w:hAnsi="Times New Roman" w:cs="Times New Roman"/>
          <w:color w:val="000000" w:themeColor="text1"/>
          <w:sz w:val="27"/>
          <w:szCs w:val="27"/>
        </w:rPr>
        <w:br/>
        <w:t>6.2. Основанием для восстановления воспитанника является распорядительный акт (приказ) заведующего дошкольным образовательным учреждением о восстановлении.</w:t>
      </w:r>
      <w:r w:rsidRPr="00E07C59">
        <w:rPr>
          <w:rFonts w:ascii="Times New Roman" w:eastAsia="Times New Roman" w:hAnsi="Times New Roman" w:cs="Times New Roman"/>
          <w:color w:val="000000" w:themeColor="text1"/>
          <w:sz w:val="27"/>
          <w:szCs w:val="27"/>
        </w:rPr>
        <w:br/>
        <w:t xml:space="preserve">6.3. Права и обязанности участников образовательных отношений, предусмотренные законодательством об образовании и локальными актами детского сада, возникают </w:t>
      </w:r>
      <w:proofErr w:type="gramStart"/>
      <w:r w:rsidRPr="00E07C59">
        <w:rPr>
          <w:rFonts w:ascii="Times New Roman" w:eastAsia="Times New Roman" w:hAnsi="Times New Roman" w:cs="Times New Roman"/>
          <w:color w:val="000000" w:themeColor="text1"/>
          <w:sz w:val="27"/>
          <w:szCs w:val="27"/>
        </w:rPr>
        <w:t>с даты восстановления</w:t>
      </w:r>
      <w:proofErr w:type="gramEnd"/>
      <w:r w:rsidRPr="00E07C59">
        <w:rPr>
          <w:rFonts w:ascii="Times New Roman" w:eastAsia="Times New Roman" w:hAnsi="Times New Roman" w:cs="Times New Roman"/>
          <w:color w:val="000000" w:themeColor="text1"/>
          <w:sz w:val="27"/>
          <w:szCs w:val="27"/>
        </w:rPr>
        <w:t xml:space="preserve"> воспитанника в дошкольном образовательном учреждении.</w:t>
      </w:r>
    </w:p>
    <w:p w:rsidR="001A129F" w:rsidRPr="00E07C59" w:rsidRDefault="001A129F" w:rsidP="00E07C59">
      <w:pPr>
        <w:shd w:val="clear" w:color="auto" w:fill="FFFFFF" w:themeFill="background1"/>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E07C59">
        <w:rPr>
          <w:rFonts w:ascii="Times New Roman" w:eastAsia="Times New Roman" w:hAnsi="Times New Roman" w:cs="Times New Roman"/>
          <w:b/>
          <w:bCs/>
          <w:color w:val="000000" w:themeColor="text1"/>
          <w:sz w:val="27"/>
          <w:szCs w:val="27"/>
        </w:rPr>
        <w:t>7. Порядок регулирования спорных вопросов</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7.1. Спорные вопросы, возникающие между родителями (законными представителями) воспитанников и администрацией ДОУ, регулируются Учредителем дошкольного образовательного учреждения в порядке, предусмотренным действующим законодательством Российской Федерации.</w:t>
      </w:r>
    </w:p>
    <w:p w:rsidR="001A129F" w:rsidRPr="00E07C59" w:rsidRDefault="001A129F" w:rsidP="00E07C59">
      <w:pPr>
        <w:shd w:val="clear" w:color="auto" w:fill="FFFFFF" w:themeFill="background1"/>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E07C59">
        <w:rPr>
          <w:rFonts w:ascii="Times New Roman" w:eastAsia="Times New Roman" w:hAnsi="Times New Roman" w:cs="Times New Roman"/>
          <w:b/>
          <w:bCs/>
          <w:color w:val="000000" w:themeColor="text1"/>
          <w:sz w:val="27"/>
          <w:szCs w:val="27"/>
        </w:rPr>
        <w:t>8. Заключительные положения</w:t>
      </w:r>
    </w:p>
    <w:p w:rsidR="001A129F" w:rsidRPr="00E07C59" w:rsidRDefault="001A129F" w:rsidP="00E07C59">
      <w:pPr>
        <w:shd w:val="clear" w:color="auto" w:fill="FFFFFF" w:themeFill="background1"/>
        <w:spacing w:before="100" w:beforeAutospacing="1" w:after="100" w:afterAutospacing="1" w:line="240" w:lineRule="auto"/>
        <w:rPr>
          <w:rFonts w:ascii="Times New Roman" w:eastAsia="Times New Roman" w:hAnsi="Times New Roman" w:cs="Times New Roman"/>
          <w:color w:val="000000" w:themeColor="text1"/>
          <w:sz w:val="27"/>
          <w:szCs w:val="27"/>
        </w:rPr>
      </w:pPr>
      <w:r w:rsidRPr="00E07C59">
        <w:rPr>
          <w:rFonts w:ascii="Times New Roman" w:eastAsia="Times New Roman" w:hAnsi="Times New Roman" w:cs="Times New Roman"/>
          <w:color w:val="000000" w:themeColor="text1"/>
          <w:sz w:val="27"/>
          <w:szCs w:val="27"/>
        </w:rPr>
        <w:t>8.1. Настоящее Положение о порядке приема, перевода и отчисления детей ДОУ является локальным нормативным актом ДОУ, принимается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w:t>
      </w:r>
      <w:r w:rsidRPr="00E07C59">
        <w:rPr>
          <w:rFonts w:ascii="Times New Roman" w:eastAsia="Times New Roman" w:hAnsi="Times New Roman" w:cs="Times New Roman"/>
          <w:color w:val="000000" w:themeColor="text1"/>
          <w:sz w:val="27"/>
          <w:szCs w:val="27"/>
        </w:rPr>
        <w:br/>
        <w:t>8.2.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r w:rsidRPr="00E07C59">
        <w:rPr>
          <w:rFonts w:ascii="Times New Roman" w:eastAsia="Times New Roman" w:hAnsi="Times New Roman" w:cs="Times New Roman"/>
          <w:color w:val="000000" w:themeColor="text1"/>
          <w:sz w:val="27"/>
          <w:szCs w:val="27"/>
        </w:rPr>
        <w:br/>
        <w:t>8.3. Положение принимается на неопределенный срок. Изменения и дополнения к Положению принимаются в порядке, предусмотренном п. 8.1 настоящего Положения.</w:t>
      </w:r>
      <w:r w:rsidRPr="00E07C59">
        <w:rPr>
          <w:rFonts w:ascii="Times New Roman" w:eastAsia="Times New Roman" w:hAnsi="Times New Roman" w:cs="Times New Roman"/>
          <w:color w:val="000000" w:themeColor="text1"/>
          <w:sz w:val="27"/>
          <w:szCs w:val="27"/>
        </w:rPr>
        <w:br/>
        <w:t>8.4. После принятия данного Положения (или изменений и дополнений отдельных пунктов и разделов) в новой редакции предыдущая редакция автоматически утрачивает силу.</w:t>
      </w:r>
    </w:p>
    <w:p w:rsidR="001A129F" w:rsidRPr="00E07C59" w:rsidRDefault="001A129F" w:rsidP="001A129F">
      <w:pPr>
        <w:spacing w:after="0" w:line="240" w:lineRule="auto"/>
        <w:rPr>
          <w:rFonts w:ascii="Times New Roman" w:eastAsia="Times New Roman" w:hAnsi="Times New Roman" w:cs="Times New Roman"/>
          <w:color w:val="000000" w:themeColor="text1"/>
          <w:sz w:val="24"/>
          <w:szCs w:val="24"/>
        </w:rPr>
      </w:pPr>
    </w:p>
    <w:p w:rsidR="001A129F" w:rsidRPr="00E07C59" w:rsidRDefault="001A129F" w:rsidP="001A129F">
      <w:pPr>
        <w:jc w:val="center"/>
        <w:rPr>
          <w:rFonts w:ascii="Times New Roman" w:hAnsi="Times New Roman" w:cs="Times New Roman"/>
          <w:b/>
          <w:bCs/>
          <w:color w:val="000000" w:themeColor="text1"/>
          <w:sz w:val="28"/>
          <w:szCs w:val="28"/>
        </w:rPr>
      </w:pPr>
    </w:p>
    <w:p w:rsidR="009A1ADB" w:rsidRDefault="009A1ADB"/>
    <w:sectPr w:rsidR="009A1ADB" w:rsidSect="009C59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93122"/>
    <w:multiLevelType w:val="multilevel"/>
    <w:tmpl w:val="23144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7802D5"/>
    <w:multiLevelType w:val="multilevel"/>
    <w:tmpl w:val="A9AA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1F1D49"/>
    <w:multiLevelType w:val="multilevel"/>
    <w:tmpl w:val="7C7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76608D"/>
    <w:multiLevelType w:val="multilevel"/>
    <w:tmpl w:val="8E6A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7753A3"/>
    <w:multiLevelType w:val="multilevel"/>
    <w:tmpl w:val="B456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B05985"/>
    <w:multiLevelType w:val="multilevel"/>
    <w:tmpl w:val="382A2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F45CC3"/>
    <w:multiLevelType w:val="multilevel"/>
    <w:tmpl w:val="FBAE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6028DF"/>
    <w:multiLevelType w:val="multilevel"/>
    <w:tmpl w:val="7CE0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76117B"/>
    <w:multiLevelType w:val="multilevel"/>
    <w:tmpl w:val="B8FE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8445D0"/>
    <w:multiLevelType w:val="multilevel"/>
    <w:tmpl w:val="DA8C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B91044"/>
    <w:multiLevelType w:val="multilevel"/>
    <w:tmpl w:val="52F0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CF2F16"/>
    <w:multiLevelType w:val="multilevel"/>
    <w:tmpl w:val="1F16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04563F"/>
    <w:multiLevelType w:val="multilevel"/>
    <w:tmpl w:val="D412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1210E0"/>
    <w:multiLevelType w:val="multilevel"/>
    <w:tmpl w:val="0BC4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BB4349"/>
    <w:multiLevelType w:val="multilevel"/>
    <w:tmpl w:val="23D8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A1554D"/>
    <w:multiLevelType w:val="multilevel"/>
    <w:tmpl w:val="5924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2"/>
  </w:num>
  <w:num w:numId="4">
    <w:abstractNumId w:val="0"/>
  </w:num>
  <w:num w:numId="5">
    <w:abstractNumId w:val="1"/>
  </w:num>
  <w:num w:numId="6">
    <w:abstractNumId w:val="12"/>
  </w:num>
  <w:num w:numId="7">
    <w:abstractNumId w:val="11"/>
  </w:num>
  <w:num w:numId="8">
    <w:abstractNumId w:val="8"/>
  </w:num>
  <w:num w:numId="9">
    <w:abstractNumId w:val="3"/>
  </w:num>
  <w:num w:numId="10">
    <w:abstractNumId w:val="10"/>
  </w:num>
  <w:num w:numId="11">
    <w:abstractNumId w:val="9"/>
  </w:num>
  <w:num w:numId="12">
    <w:abstractNumId w:val="15"/>
  </w:num>
  <w:num w:numId="13">
    <w:abstractNumId w:val="14"/>
  </w:num>
  <w:num w:numId="14">
    <w:abstractNumId w:val="4"/>
  </w:num>
  <w:num w:numId="15">
    <w:abstractNumId w:val="6"/>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129F"/>
    <w:rsid w:val="00175F87"/>
    <w:rsid w:val="001A129F"/>
    <w:rsid w:val="00457825"/>
    <w:rsid w:val="00892C96"/>
    <w:rsid w:val="009A1ADB"/>
    <w:rsid w:val="00AE5749"/>
    <w:rsid w:val="00C6334E"/>
    <w:rsid w:val="00DD57F2"/>
    <w:rsid w:val="00E07C59"/>
    <w:rsid w:val="00E85A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29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5A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5ADD"/>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6085</Words>
  <Characters>34686</Characters>
  <Application>Microsoft Office Word</Application>
  <DocSecurity>0</DocSecurity>
  <Lines>289</Lines>
  <Paragraphs>81</Paragraphs>
  <ScaleCrop>false</ScaleCrop>
  <Company/>
  <LinksUpToDate>false</LinksUpToDate>
  <CharactersWithSpaces>40690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9</cp:revision>
  <cp:lastPrinted>2026-04-03T07:24:00Z</cp:lastPrinted>
  <dcterms:created xsi:type="dcterms:W3CDTF">2026-03-04T06:35:00Z</dcterms:created>
  <dcterms:modified xsi:type="dcterms:W3CDTF">2026-04-03T07:24:00Z</dcterms:modified>
</cp:coreProperties>
</file>